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YSpec="top"/>
        <w:tblW w:w="0" w:type="auto"/>
        <w:tblLook w:val="04A0" w:firstRow="1" w:lastRow="0" w:firstColumn="1" w:lastColumn="0" w:noHBand="0" w:noVBand="1"/>
      </w:tblPr>
      <w:tblGrid>
        <w:gridCol w:w="1440"/>
        <w:gridCol w:w="3628"/>
      </w:tblGrid>
      <w:tr w:rsidR="00F264B9" w:rsidRPr="002C076B" w:rsidTr="004437A5">
        <w:trPr>
          <w:trHeight w:val="1440"/>
        </w:trPr>
        <w:tc>
          <w:tcPr>
            <w:tcW w:w="1440" w:type="dxa"/>
            <w:tcBorders>
              <w:right w:val="single" w:sz="4" w:space="0" w:color="FFFFFF"/>
            </w:tcBorders>
            <w:shd w:val="clear" w:color="auto" w:fill="465723"/>
          </w:tcPr>
          <w:p w:rsidR="00F264B9" w:rsidRPr="002C076B" w:rsidRDefault="00F264B9">
            <w:pPr>
              <w:rPr>
                <w:rFonts w:ascii="Palatino Linotype" w:hAnsi="Palatino Linotype"/>
              </w:rPr>
            </w:pPr>
          </w:p>
        </w:tc>
        <w:tc>
          <w:tcPr>
            <w:tcW w:w="3628" w:type="dxa"/>
            <w:tcBorders>
              <w:left w:val="single" w:sz="4" w:space="0" w:color="FFFFFF"/>
            </w:tcBorders>
            <w:shd w:val="clear" w:color="auto" w:fill="465723"/>
            <w:vAlign w:val="bottom"/>
          </w:tcPr>
          <w:p w:rsidR="00F264B9" w:rsidRPr="002C076B" w:rsidRDefault="004437A5" w:rsidP="00533FB9">
            <w:pPr>
              <w:pStyle w:val="NoSpacing"/>
              <w:rPr>
                <w:rFonts w:ascii="Palatino Linotype" w:hAnsi="Palatino Linotype"/>
                <w:b/>
                <w:bCs/>
                <w:color w:val="FFFFFF"/>
                <w:sz w:val="72"/>
                <w:szCs w:val="72"/>
              </w:rPr>
            </w:pPr>
            <w:r w:rsidRPr="002C076B">
              <w:rPr>
                <w:rFonts w:ascii="Palatino Linotype" w:hAnsi="Palatino Linotype"/>
                <w:b/>
                <w:bCs/>
                <w:color w:val="D9D9D9"/>
                <w:sz w:val="72"/>
                <w:szCs w:val="72"/>
              </w:rPr>
              <w:t>201</w:t>
            </w:r>
            <w:r w:rsidR="00533FB9" w:rsidRPr="002C076B">
              <w:rPr>
                <w:rFonts w:ascii="Palatino Linotype" w:hAnsi="Palatino Linotype"/>
                <w:b/>
                <w:bCs/>
                <w:color w:val="D9D9D9"/>
                <w:sz w:val="72"/>
                <w:szCs w:val="72"/>
              </w:rPr>
              <w:t>6</w:t>
            </w:r>
          </w:p>
        </w:tc>
      </w:tr>
      <w:tr w:rsidR="00F264B9" w:rsidRPr="002C076B" w:rsidTr="004437A5">
        <w:trPr>
          <w:trHeight w:val="2880"/>
        </w:trPr>
        <w:tc>
          <w:tcPr>
            <w:tcW w:w="1440" w:type="dxa"/>
            <w:tcBorders>
              <w:right w:val="single" w:sz="4" w:space="0" w:color="000000"/>
            </w:tcBorders>
          </w:tcPr>
          <w:p w:rsidR="00F264B9" w:rsidRPr="002C076B" w:rsidRDefault="00F264B9">
            <w:pPr>
              <w:rPr>
                <w:rFonts w:ascii="Palatino Linotype" w:hAnsi="Palatino Linotype"/>
              </w:rPr>
            </w:pPr>
          </w:p>
        </w:tc>
        <w:tc>
          <w:tcPr>
            <w:tcW w:w="3628" w:type="dxa"/>
            <w:tcBorders>
              <w:left w:val="single" w:sz="4" w:space="0" w:color="000000"/>
            </w:tcBorders>
            <w:vAlign w:val="center"/>
          </w:tcPr>
          <w:p w:rsidR="00F264B9" w:rsidRPr="002C076B" w:rsidRDefault="00D90E38" w:rsidP="00D90E38">
            <w:pPr>
              <w:pStyle w:val="NoSpacing"/>
              <w:spacing w:line="360" w:lineRule="auto"/>
              <w:rPr>
                <w:rFonts w:ascii="Palatino Linotype" w:hAnsi="Palatino Linotype"/>
              </w:rPr>
            </w:pPr>
            <w:r w:rsidRPr="002C076B">
              <w:rPr>
                <w:rFonts w:ascii="Palatino Linotype" w:hAnsi="Palatino Linotype"/>
              </w:rPr>
              <w:t>Adopted April 27, 1991</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Revised May 10, 1977</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Revised August 18, 1987</w:t>
            </w:r>
          </w:p>
          <w:p w:rsidR="00D90E38" w:rsidRPr="002C076B" w:rsidRDefault="00D90E38" w:rsidP="00D90E38">
            <w:pPr>
              <w:pStyle w:val="NoSpacing"/>
              <w:rPr>
                <w:rFonts w:ascii="Palatino Linotype" w:hAnsi="Palatino Linotype"/>
              </w:rPr>
            </w:pPr>
            <w:r w:rsidRPr="002C076B">
              <w:rPr>
                <w:rFonts w:ascii="Palatino Linotype" w:hAnsi="Palatino Linotype"/>
              </w:rPr>
              <w:t>Revised June 5, 1990</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 xml:space="preserve">    {Ordinance 854}</w:t>
            </w:r>
          </w:p>
          <w:p w:rsidR="00D90E38" w:rsidRPr="002C076B" w:rsidRDefault="00D90E38" w:rsidP="00D90E38">
            <w:pPr>
              <w:pStyle w:val="NoSpacing"/>
              <w:rPr>
                <w:rFonts w:ascii="Palatino Linotype" w:hAnsi="Palatino Linotype"/>
              </w:rPr>
            </w:pPr>
            <w:r w:rsidRPr="002C076B">
              <w:rPr>
                <w:rFonts w:ascii="Palatino Linotype" w:hAnsi="Palatino Linotype"/>
              </w:rPr>
              <w:t>Revised August 2, 1999</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 xml:space="preserve">    {Ordinance 1160}</w:t>
            </w:r>
          </w:p>
          <w:p w:rsidR="00D90E38" w:rsidRPr="002C076B" w:rsidRDefault="00D90E38" w:rsidP="00D90E38">
            <w:pPr>
              <w:pStyle w:val="NoSpacing"/>
              <w:rPr>
                <w:rFonts w:ascii="Palatino Linotype" w:hAnsi="Palatino Linotype"/>
              </w:rPr>
            </w:pPr>
            <w:r w:rsidRPr="002C076B">
              <w:rPr>
                <w:rFonts w:ascii="Palatino Linotype" w:hAnsi="Palatino Linotype"/>
              </w:rPr>
              <w:t>Revised August 31, 2004</w:t>
            </w:r>
          </w:p>
          <w:p w:rsidR="00D90E38" w:rsidRPr="002C076B" w:rsidRDefault="00D90E38" w:rsidP="00410353">
            <w:pPr>
              <w:pStyle w:val="NoSpacing"/>
              <w:spacing w:line="360" w:lineRule="auto"/>
              <w:rPr>
                <w:rFonts w:ascii="Palatino Linotype" w:hAnsi="Palatino Linotype"/>
              </w:rPr>
            </w:pPr>
            <w:r w:rsidRPr="002C076B">
              <w:rPr>
                <w:rFonts w:ascii="Palatino Linotype" w:hAnsi="Palatino Linotype"/>
              </w:rPr>
              <w:t xml:space="preserve">    {Resolution 04-150}</w:t>
            </w:r>
          </w:p>
          <w:p w:rsidR="00410353" w:rsidRPr="002C076B" w:rsidRDefault="00410353" w:rsidP="00410353">
            <w:pPr>
              <w:pStyle w:val="NoSpacing"/>
              <w:rPr>
                <w:rFonts w:ascii="Palatino Linotype" w:hAnsi="Palatino Linotype"/>
              </w:rPr>
            </w:pPr>
            <w:r w:rsidRPr="002C076B">
              <w:rPr>
                <w:rFonts w:ascii="Palatino Linotype" w:hAnsi="Palatino Linotype"/>
              </w:rPr>
              <w:t>Revised November 21, 2006</w:t>
            </w:r>
          </w:p>
          <w:p w:rsidR="00410353" w:rsidRPr="002C076B" w:rsidRDefault="00410353" w:rsidP="00D90E38">
            <w:pPr>
              <w:pStyle w:val="NoSpacing"/>
              <w:spacing w:line="276" w:lineRule="auto"/>
              <w:rPr>
                <w:rFonts w:ascii="Palatino Linotype" w:hAnsi="Palatino Linotype"/>
              </w:rPr>
            </w:pPr>
            <w:r w:rsidRPr="002C076B">
              <w:rPr>
                <w:rFonts w:ascii="Palatino Linotype" w:hAnsi="Palatino Linotype"/>
              </w:rPr>
              <w:t xml:space="preserve">    {Resolution 06-198}</w:t>
            </w:r>
          </w:p>
          <w:p w:rsidR="0024549D" w:rsidRPr="002C076B" w:rsidRDefault="00795496">
            <w:pPr>
              <w:pStyle w:val="NoSpacing"/>
              <w:rPr>
                <w:rFonts w:ascii="Palatino Linotype" w:hAnsi="Palatino Linotype"/>
              </w:rPr>
            </w:pPr>
            <w:r w:rsidRPr="002C076B">
              <w:rPr>
                <w:rFonts w:ascii="Palatino Linotype" w:hAnsi="Palatino Linotype"/>
              </w:rPr>
              <w:t xml:space="preserve">Revised </w:t>
            </w:r>
            <w:r w:rsidR="002A0C58" w:rsidRPr="002C076B">
              <w:rPr>
                <w:rFonts w:ascii="Palatino Linotype" w:hAnsi="Palatino Linotype"/>
              </w:rPr>
              <w:t>August 9</w:t>
            </w:r>
            <w:r w:rsidRPr="002C076B">
              <w:rPr>
                <w:rFonts w:ascii="Palatino Linotype" w:hAnsi="Palatino Linotype"/>
              </w:rPr>
              <w:t>, 2011</w:t>
            </w:r>
          </w:p>
          <w:p w:rsidR="00795496" w:rsidRPr="002C076B" w:rsidRDefault="00795496" w:rsidP="00C32110">
            <w:pPr>
              <w:pStyle w:val="NoSpacing"/>
              <w:spacing w:line="276" w:lineRule="auto"/>
              <w:rPr>
                <w:rFonts w:ascii="Palatino Linotype" w:hAnsi="Palatino Linotype"/>
              </w:rPr>
            </w:pPr>
            <w:r w:rsidRPr="002C076B">
              <w:rPr>
                <w:rFonts w:ascii="Palatino Linotype" w:hAnsi="Palatino Linotype"/>
              </w:rPr>
              <w:t xml:space="preserve">    {Resolution </w:t>
            </w:r>
            <w:r w:rsidR="00C32110" w:rsidRPr="002C076B">
              <w:rPr>
                <w:rFonts w:ascii="Palatino Linotype" w:hAnsi="Palatino Linotype"/>
              </w:rPr>
              <w:t>2011</w:t>
            </w:r>
            <w:r w:rsidR="002A0C58" w:rsidRPr="002C076B">
              <w:rPr>
                <w:rFonts w:ascii="Palatino Linotype" w:hAnsi="Palatino Linotype"/>
              </w:rPr>
              <w:t>-</w:t>
            </w:r>
            <w:r w:rsidR="00C32110" w:rsidRPr="002C076B">
              <w:rPr>
                <w:rFonts w:ascii="Palatino Linotype" w:hAnsi="Palatino Linotype"/>
              </w:rPr>
              <w:t>95</w:t>
            </w:r>
            <w:r w:rsidRPr="002C076B">
              <w:rPr>
                <w:rFonts w:ascii="Palatino Linotype" w:hAnsi="Palatino Linotype"/>
              </w:rPr>
              <w:t>}</w:t>
            </w:r>
          </w:p>
          <w:p w:rsidR="00533FB9" w:rsidRPr="002C076B" w:rsidRDefault="00533FB9" w:rsidP="00533FB9">
            <w:pPr>
              <w:pStyle w:val="NoSpacing"/>
              <w:spacing w:line="276" w:lineRule="auto"/>
              <w:rPr>
                <w:rFonts w:ascii="Palatino Linotype" w:hAnsi="Palatino Linotype" w:cs="Calibri"/>
              </w:rPr>
            </w:pPr>
            <w:r w:rsidRPr="002C076B">
              <w:rPr>
                <w:rFonts w:ascii="Palatino Linotype" w:hAnsi="Palatino Linotype"/>
              </w:rPr>
              <w:t xml:space="preserve">Revised </w:t>
            </w:r>
            <w:r w:rsidR="000E03C2" w:rsidRPr="002C076B">
              <w:rPr>
                <w:rFonts w:ascii="Palatino Linotype" w:hAnsi="Palatino Linotype" w:cs="Calibri"/>
              </w:rPr>
              <w:t>January 26</w:t>
            </w:r>
            <w:r w:rsidRPr="002C076B">
              <w:rPr>
                <w:rFonts w:ascii="Palatino Linotype" w:hAnsi="Palatino Linotype" w:cs="Calibri"/>
              </w:rPr>
              <w:t>, 2016</w:t>
            </w:r>
          </w:p>
          <w:p w:rsidR="00533FB9" w:rsidRPr="002C076B" w:rsidRDefault="00533FB9" w:rsidP="000E03C2">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sidR="000E03C2" w:rsidRPr="002C076B">
              <w:rPr>
                <w:rFonts w:ascii="Palatino Linotype" w:hAnsi="Palatino Linotype" w:cs="Calibri"/>
              </w:rPr>
              <w:t>2016-06</w:t>
            </w:r>
            <w:r w:rsidRPr="002C076B">
              <w:rPr>
                <w:rFonts w:ascii="Palatino Linotype" w:hAnsi="Palatino Linotype" w:cs="Calibri"/>
              </w:rPr>
              <w:t>}</w:t>
            </w:r>
          </w:p>
          <w:p w:rsidR="00FC39E5" w:rsidRPr="002C076B" w:rsidRDefault="00FC39E5" w:rsidP="00FC39E5">
            <w:pPr>
              <w:pStyle w:val="NoSpacing"/>
              <w:spacing w:line="276" w:lineRule="auto"/>
              <w:rPr>
                <w:rFonts w:ascii="Palatino Linotype" w:hAnsi="Palatino Linotype" w:cs="Calibri"/>
              </w:rPr>
            </w:pPr>
            <w:r w:rsidRPr="002C076B">
              <w:rPr>
                <w:rFonts w:ascii="Palatino Linotype" w:hAnsi="Palatino Linotype"/>
              </w:rPr>
              <w:t xml:space="preserve">Revised </w:t>
            </w:r>
            <w:r w:rsidR="00651BCB">
              <w:rPr>
                <w:rFonts w:ascii="Palatino Linotype" w:hAnsi="Palatino Linotype" w:cs="Calibri"/>
              </w:rPr>
              <w:t>June 7, 2016</w:t>
            </w:r>
          </w:p>
          <w:p w:rsidR="00FC39E5" w:rsidRDefault="00FC39E5" w:rsidP="00651BCB">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sidR="00651BCB">
              <w:rPr>
                <w:rFonts w:ascii="Palatino Linotype" w:hAnsi="Palatino Linotype" w:cs="Calibri"/>
              </w:rPr>
              <w:t>2016-72</w:t>
            </w:r>
            <w:r w:rsidRPr="002C076B">
              <w:rPr>
                <w:rFonts w:ascii="Palatino Linotype" w:hAnsi="Palatino Linotype" w:cs="Calibri"/>
              </w:rPr>
              <w:t>}</w:t>
            </w:r>
          </w:p>
          <w:p w:rsidR="00342758" w:rsidRDefault="00342758" w:rsidP="005C7F4A">
            <w:pPr>
              <w:pStyle w:val="NoSpacing"/>
              <w:spacing w:line="276" w:lineRule="auto"/>
              <w:rPr>
                <w:rFonts w:ascii="Palatino Linotype" w:hAnsi="Palatino Linotype" w:cs="Calibri"/>
              </w:rPr>
            </w:pPr>
            <w:r>
              <w:rPr>
                <w:rFonts w:ascii="Palatino Linotype" w:hAnsi="Palatino Linotype" w:cs="Calibri"/>
              </w:rPr>
              <w:t xml:space="preserve">Revised </w:t>
            </w:r>
            <w:r w:rsidR="00305EEA">
              <w:rPr>
                <w:rFonts w:ascii="Palatino Linotype" w:hAnsi="Palatino Linotype" w:cs="Calibri"/>
              </w:rPr>
              <w:t>October 4</w:t>
            </w:r>
            <w:r>
              <w:rPr>
                <w:rFonts w:ascii="Palatino Linotype" w:hAnsi="Palatino Linotype" w:cs="Calibri"/>
              </w:rPr>
              <w:t>, 2016</w:t>
            </w:r>
          </w:p>
          <w:p w:rsidR="00342758" w:rsidRDefault="00342758" w:rsidP="00305EEA">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Pr>
                <w:rFonts w:ascii="Palatino Linotype" w:hAnsi="Palatino Linotype" w:cs="Calibri"/>
              </w:rPr>
              <w:t>2016-</w:t>
            </w:r>
            <w:r w:rsidR="00305EEA">
              <w:rPr>
                <w:rFonts w:ascii="Palatino Linotype" w:hAnsi="Palatino Linotype" w:cs="Calibri"/>
              </w:rPr>
              <w:t>131</w:t>
            </w:r>
            <w:r w:rsidRPr="002C076B">
              <w:rPr>
                <w:rFonts w:ascii="Palatino Linotype" w:hAnsi="Palatino Linotype" w:cs="Calibri"/>
              </w:rPr>
              <w:t>}</w:t>
            </w:r>
          </w:p>
          <w:p w:rsidR="003558F5" w:rsidRPr="003558F5" w:rsidRDefault="003558F5" w:rsidP="003558F5">
            <w:pPr>
              <w:pStyle w:val="NoSpacing"/>
              <w:rPr>
                <w:ins w:id="0" w:author="Ingalls, Sue" w:date="2016-11-14T15:27:00Z"/>
                <w:rFonts w:ascii="Palatino Linotype" w:hAnsi="Palatino Linotype" w:cs="Calibri"/>
              </w:rPr>
            </w:pPr>
            <w:ins w:id="1" w:author="Ingalls, Sue" w:date="2016-11-14T15:27:00Z">
              <w:r w:rsidRPr="003558F5">
                <w:rPr>
                  <w:rFonts w:ascii="Palatino Linotype" w:hAnsi="Palatino Linotype" w:cs="Calibri"/>
                </w:rPr>
                <w:t>Revised November 22, 2016</w:t>
              </w:r>
            </w:ins>
          </w:p>
          <w:p w:rsidR="00D91BDC" w:rsidRDefault="003558F5" w:rsidP="003558F5">
            <w:pPr>
              <w:pStyle w:val="NoSpacing"/>
              <w:spacing w:line="276" w:lineRule="auto"/>
              <w:rPr>
                <w:rFonts w:ascii="Palatino Linotype" w:hAnsi="Palatino Linotype" w:cs="Calibri"/>
              </w:rPr>
            </w:pPr>
            <w:ins w:id="2" w:author="Ingalls, Sue" w:date="2016-11-14T15:27:00Z">
              <w:r w:rsidRPr="003558F5">
                <w:rPr>
                  <w:rFonts w:ascii="Palatino Linotype" w:hAnsi="Palatino Linotype" w:cs="Calibri"/>
                </w:rPr>
                <w:t>{Resolution 2016-___}</w:t>
              </w:r>
            </w:ins>
          </w:p>
          <w:p w:rsidR="00D91BDC" w:rsidRPr="005C7F4A" w:rsidRDefault="00D91BDC" w:rsidP="00D91BDC">
            <w:pPr>
              <w:pStyle w:val="NoSpacing"/>
              <w:spacing w:line="276" w:lineRule="auto"/>
              <w:rPr>
                <w:rFonts w:ascii="Palatino Linotype" w:hAnsi="Palatino Linotype" w:cs="Calibri"/>
              </w:rPr>
            </w:pPr>
          </w:p>
        </w:tc>
      </w:tr>
    </w:tbl>
    <w:p w:rsidR="00F264B9" w:rsidRPr="002C076B" w:rsidRDefault="00F264B9">
      <w:pPr>
        <w:rPr>
          <w:rFonts w:ascii="Palatino Linotype" w:hAnsi="Palatino Linotype"/>
        </w:rPr>
      </w:pPr>
    </w:p>
    <w:p w:rsidR="00F264B9" w:rsidRPr="002C076B" w:rsidRDefault="000B1110">
      <w:pPr>
        <w:rPr>
          <w:rFonts w:ascii="Palatino Linotype" w:hAnsi="Palatino Linotype"/>
        </w:rPr>
      </w:pPr>
      <w:r w:rsidRPr="002C076B">
        <w:rPr>
          <w:rFonts w:ascii="Palatino Linotype" w:hAnsi="Palatino Linotype"/>
          <w:noProof/>
        </w:rPr>
        <w:drawing>
          <wp:inline distT="0" distB="0" distL="0" distR="0" wp14:anchorId="5320E130" wp14:editId="2F6BD05F">
            <wp:extent cx="4779649" cy="5391510"/>
            <wp:effectExtent l="0" t="0" r="1905" b="0"/>
            <wp:docPr id="1" name="Picture 1" descr="Seal_Simplifie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Simplified_White"/>
                    <pic:cNvPicPr>
                      <a:picLocks noChangeAspect="1" noChangeArrowheads="1"/>
                    </pic:cNvPicPr>
                  </pic:nvPicPr>
                  <pic:blipFill rotWithShape="1">
                    <a:blip r:embed="rId9" cstate="print"/>
                    <a:srcRect b="8223"/>
                    <a:stretch/>
                  </pic:blipFill>
                  <pic:spPr bwMode="auto">
                    <a:xfrm>
                      <a:off x="0" y="0"/>
                      <a:ext cx="4781550" cy="5393654"/>
                    </a:xfrm>
                    <a:prstGeom prst="rect">
                      <a:avLst/>
                    </a:prstGeom>
                    <a:noFill/>
                    <a:ln>
                      <a:noFill/>
                    </a:ln>
                    <a:extLst>
                      <a:ext uri="{53640926-AAD7-44D8-BBD7-CCE9431645EC}">
                        <a14:shadowObscured xmlns:a14="http://schemas.microsoft.com/office/drawing/2010/main"/>
                      </a:ext>
                    </a:extLst>
                  </pic:spPr>
                </pic:pic>
              </a:graphicData>
            </a:graphic>
          </wp:inline>
        </w:drawing>
      </w:r>
    </w:p>
    <w:p w:rsidR="00D90E38" w:rsidRPr="002C076B" w:rsidRDefault="00D90E38" w:rsidP="00D90E38">
      <w:pPr>
        <w:rPr>
          <w:rFonts w:ascii="Palatino Linotype" w:hAnsi="Palatino Linotype"/>
        </w:rPr>
      </w:pPr>
    </w:p>
    <w:tbl>
      <w:tblPr>
        <w:tblpPr w:leftFromText="187" w:rightFromText="187" w:vertAnchor="page" w:horzAnchor="margin" w:tblpY="11161"/>
        <w:tblW w:w="5175" w:type="pct"/>
        <w:tblLook w:val="04A0" w:firstRow="1" w:lastRow="0" w:firstColumn="1" w:lastColumn="0" w:noHBand="0" w:noVBand="1"/>
      </w:tblPr>
      <w:tblGrid>
        <w:gridCol w:w="10097"/>
      </w:tblGrid>
      <w:tr w:rsidR="00D90E38" w:rsidRPr="002C076B" w:rsidTr="008D5CC1">
        <w:tc>
          <w:tcPr>
            <w:tcW w:w="5000" w:type="pct"/>
          </w:tcPr>
          <w:p w:rsidR="00D90E38" w:rsidRPr="002C076B" w:rsidRDefault="00D90E38" w:rsidP="008D5CC1">
            <w:pPr>
              <w:pStyle w:val="NoSpacing"/>
              <w:rPr>
                <w:rFonts w:ascii="Palatino Linotype" w:hAnsi="Palatino Linotype"/>
                <w:b/>
                <w:bCs/>
                <w:caps/>
                <w:sz w:val="72"/>
                <w:szCs w:val="72"/>
              </w:rPr>
            </w:pPr>
            <w:r w:rsidRPr="002C076B">
              <w:rPr>
                <w:rFonts w:ascii="Palatino Linotype" w:hAnsi="Palatino Linotype"/>
                <w:b/>
                <w:bCs/>
                <w:caps/>
                <w:sz w:val="56"/>
                <w:szCs w:val="72"/>
              </w:rPr>
              <w:t>Napa County                           Road &amp; Street Standards</w:t>
            </w:r>
          </w:p>
        </w:tc>
      </w:tr>
      <w:tr w:rsidR="00D90E38" w:rsidRPr="002C076B" w:rsidTr="008D5CC1">
        <w:tc>
          <w:tcPr>
            <w:tcW w:w="5000" w:type="pct"/>
          </w:tcPr>
          <w:p w:rsidR="00D90E38" w:rsidRDefault="00D90E38" w:rsidP="008D5CC1">
            <w:pPr>
              <w:pStyle w:val="NoSpacing"/>
              <w:ind w:right="-108"/>
              <w:rPr>
                <w:rFonts w:ascii="Palatino Linotype" w:hAnsi="Palatino Linotype"/>
                <w:b/>
                <w:sz w:val="28"/>
              </w:rPr>
            </w:pPr>
            <w:r w:rsidRPr="002C076B">
              <w:rPr>
                <w:rFonts w:ascii="Palatino Linotype" w:hAnsi="Palatino Linotype"/>
                <w:b/>
                <w:sz w:val="28"/>
              </w:rPr>
              <w:t xml:space="preserve">Department of </w:t>
            </w:r>
            <w:r w:rsidR="007709AC" w:rsidRPr="002C076B">
              <w:rPr>
                <w:rFonts w:ascii="Palatino Linotype" w:hAnsi="Palatino Linotype"/>
                <w:b/>
                <w:sz w:val="28"/>
              </w:rPr>
              <w:t>Planning, Building &amp; Environmental Services</w:t>
            </w:r>
            <w:r w:rsidRPr="002C076B">
              <w:rPr>
                <w:rFonts w:ascii="Palatino Linotype" w:hAnsi="Palatino Linotype"/>
                <w:b/>
                <w:sz w:val="28"/>
              </w:rPr>
              <w:t xml:space="preserve"> * 1195 Third Street * </w:t>
            </w:r>
            <w:r w:rsidR="007709AC" w:rsidRPr="002C076B">
              <w:rPr>
                <w:rFonts w:ascii="Palatino Linotype" w:hAnsi="Palatino Linotype"/>
                <w:b/>
                <w:sz w:val="28"/>
              </w:rPr>
              <w:t>2nd Floor</w:t>
            </w:r>
            <w:r w:rsidRPr="002C076B">
              <w:rPr>
                <w:rFonts w:ascii="Palatino Linotype" w:hAnsi="Palatino Linotype"/>
                <w:b/>
                <w:sz w:val="28"/>
              </w:rPr>
              <w:t xml:space="preserve"> * Napa, California 94559</w:t>
            </w:r>
          </w:p>
          <w:p w:rsidR="008D5CC1" w:rsidRPr="002C076B" w:rsidRDefault="008D5CC1" w:rsidP="008D5CC1">
            <w:pPr>
              <w:jc w:val="center"/>
              <w:rPr>
                <w:rFonts w:ascii="Palatino Linotype" w:hAnsi="Palatino Linotype"/>
              </w:rPr>
            </w:pPr>
            <w:r w:rsidRPr="002C076B">
              <w:rPr>
                <w:rFonts w:ascii="Palatino Linotype" w:hAnsi="Palatino Linotype"/>
              </w:rPr>
              <w:t>Phone: (707) 253-4417 * Fax: (707) 299-4138 * www.countyofnapa.org</w:t>
            </w:r>
          </w:p>
          <w:p w:rsidR="008D5CC1" w:rsidRPr="002C076B" w:rsidRDefault="008D5CC1" w:rsidP="008D5CC1">
            <w:pPr>
              <w:pStyle w:val="NoSpacing"/>
              <w:ind w:right="-108"/>
              <w:rPr>
                <w:rFonts w:ascii="Palatino Linotype" w:hAnsi="Palatino Linotype"/>
                <w:color w:val="7F7F7F"/>
              </w:rPr>
            </w:pPr>
          </w:p>
        </w:tc>
      </w:tr>
    </w:tbl>
    <w:p w:rsidR="008D5CC1" w:rsidRDefault="008D5CC1" w:rsidP="00940B09">
      <w:pPr>
        <w:jc w:val="center"/>
        <w:rPr>
          <w:rFonts w:ascii="Palatino Linotype" w:hAnsi="Palatino Linotype"/>
        </w:rPr>
        <w:sectPr w:rsidR="008D5CC1" w:rsidSect="00F264B9">
          <w:headerReference w:type="even" r:id="rId10"/>
          <w:headerReference w:type="default" r:id="rId11"/>
          <w:footerReference w:type="even" r:id="rId12"/>
          <w:footerReference w:type="default" r:id="rId13"/>
          <w:headerReference w:type="first" r:id="rId14"/>
          <w:footerReference w:type="first" r:id="rId15"/>
          <w:pgSz w:w="12240" w:h="15840"/>
          <w:pgMar w:top="630" w:right="1260" w:bottom="1440" w:left="1440" w:header="720" w:footer="720" w:gutter="0"/>
          <w:cols w:space="720"/>
          <w:titlePg/>
          <w:docGrid w:linePitch="360"/>
        </w:sectPr>
      </w:pPr>
    </w:p>
    <w:p w:rsidR="00734377" w:rsidRPr="00940B09" w:rsidRDefault="00350E99" w:rsidP="00940B09">
      <w:pPr>
        <w:jc w:val="center"/>
        <w:rPr>
          <w:rFonts w:ascii="Palatino Linotype" w:hAnsi="Palatino Linotype"/>
          <w:b/>
        </w:rPr>
      </w:pPr>
      <w:r w:rsidRPr="00940B09">
        <w:rPr>
          <w:rFonts w:ascii="Palatino Linotype" w:hAnsi="Palatino Linotype"/>
          <w:b/>
        </w:rPr>
        <w:lastRenderedPageBreak/>
        <w:t>Table of Contents</w:t>
      </w:r>
    </w:p>
    <w:p w:rsidR="004437A5" w:rsidRPr="008D5CC1" w:rsidRDefault="004F4CA4" w:rsidP="00940B09">
      <w:pPr>
        <w:pStyle w:val="TOC1"/>
        <w:rPr>
          <w:rFonts w:ascii="Palatino Linotype" w:hAnsi="Palatino Linotype"/>
        </w:rPr>
      </w:pPr>
      <w:r w:rsidRPr="008D5CC1">
        <w:rPr>
          <w:rFonts w:ascii="Palatino Linotype" w:hAnsi="Palatino Linotype"/>
        </w:rPr>
        <w:t>SECTION</w:t>
      </w:r>
      <w:r w:rsidRPr="008D5CC1">
        <w:rPr>
          <w:rFonts w:ascii="Palatino Linotype" w:hAnsi="Palatino Linotype"/>
        </w:rPr>
        <w:tab/>
      </w:r>
      <w:r w:rsidR="00734377" w:rsidRPr="008D5CC1">
        <w:rPr>
          <w:rFonts w:ascii="Palatino Linotype" w:hAnsi="Palatino Linotype"/>
        </w:rPr>
        <w:t xml:space="preserve">PAGE </w:t>
      </w:r>
      <w:r w:rsidR="00716829" w:rsidRPr="008D5CC1">
        <w:rPr>
          <w:rFonts w:ascii="Palatino Linotype" w:hAnsi="Palatino Linotype"/>
        </w:rPr>
        <w:t>NO.</w:t>
      </w:r>
    </w:p>
    <w:p w:rsidR="00FC7A55" w:rsidRPr="00FC7A55" w:rsidRDefault="00D74661">
      <w:pPr>
        <w:pStyle w:val="TOC1"/>
        <w:rPr>
          <w:rFonts w:ascii="Palatino Linotype" w:eastAsiaTheme="minorEastAsia" w:hAnsi="Palatino Linotype" w:cstheme="minorBidi"/>
          <w:noProof/>
        </w:rPr>
      </w:pPr>
      <w:r w:rsidRPr="00FC7A55">
        <w:rPr>
          <w:rFonts w:ascii="Palatino Linotype" w:hAnsi="Palatino Linotype"/>
        </w:rPr>
        <w:fldChar w:fldCharType="begin"/>
      </w:r>
      <w:r w:rsidR="00350E99" w:rsidRPr="00FC7A55">
        <w:rPr>
          <w:rFonts w:ascii="Palatino Linotype" w:hAnsi="Palatino Linotype"/>
        </w:rPr>
        <w:instrText xml:space="preserve"> TOC \o "1-3" \h \z \u </w:instrText>
      </w:r>
      <w:r w:rsidRPr="00FC7A55">
        <w:rPr>
          <w:rFonts w:ascii="Palatino Linotype" w:hAnsi="Palatino Linotype"/>
        </w:rPr>
        <w:fldChar w:fldCharType="separate"/>
      </w:r>
      <w:hyperlink w:anchor="_Toc462835628" w:history="1">
        <w:r w:rsidR="00FC7A55" w:rsidRPr="00FC7A55">
          <w:rPr>
            <w:rStyle w:val="Hyperlink"/>
            <w:rFonts w:ascii="Palatino Linotype" w:hAnsi="Palatino Linotype"/>
            <w:noProof/>
          </w:rPr>
          <w:t>1.</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OBJECTIVES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_Toc462835628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1</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29" w:history="1">
        <w:r w:rsidR="00FC7A55" w:rsidRPr="00FC7A55">
          <w:rPr>
            <w:rStyle w:val="Hyperlink"/>
            <w:rFonts w:ascii="Palatino Linotype" w:hAnsi="Palatino Linotype"/>
            <w:noProof/>
          </w:rPr>
          <w:t>2.</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SCOPE OF STANDARDS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_Toc462835629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2</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0" w:history="1">
        <w:r w:rsidR="00FC7A55" w:rsidRPr="00FC7A55">
          <w:rPr>
            <w:rStyle w:val="Hyperlink"/>
            <w:rFonts w:ascii="Palatino Linotype" w:hAnsi="Palatino Linotype"/>
            <w:noProof/>
          </w:rPr>
          <w:t>3.</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EXCEPTIONS TO STANDARDS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3</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1" w:history="1">
        <w:r w:rsidR="00FC7A55" w:rsidRPr="00FC7A55">
          <w:rPr>
            <w:rStyle w:val="Hyperlink"/>
            <w:rFonts w:ascii="Palatino Linotype" w:hAnsi="Palatino Linotype"/>
            <w:noProof/>
          </w:rPr>
          <w:t>4.</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DEFINITIONS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4</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2" w:history="1">
        <w:r w:rsidR="00FC7A55" w:rsidRPr="00FC7A55">
          <w:rPr>
            <w:rStyle w:val="Hyperlink"/>
            <w:rFonts w:ascii="Palatino Linotype" w:hAnsi="Palatino Linotype"/>
            <w:noProof/>
          </w:rPr>
          <w:t>5.</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LOCAL RESPONSIBILITY AREA (LRA) EXCEPTION</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_Toc462835632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3" w:history="1">
        <w:r w:rsidR="00FC7A55" w:rsidRPr="00FC7A55">
          <w:rPr>
            <w:rStyle w:val="Hyperlink"/>
            <w:rFonts w:ascii="Palatino Linotype" w:hAnsi="Palatino Linotype"/>
            <w:noProof/>
          </w:rPr>
          <w:t>6.</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[RESERVED.]</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_Toc462835633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4" w:history="1">
        <w:r w:rsidR="00FC7A55" w:rsidRPr="00FC7A55">
          <w:rPr>
            <w:rStyle w:val="Hyperlink"/>
            <w:rFonts w:ascii="Palatino Linotype" w:hAnsi="Palatino Linotype"/>
            <w:noProof/>
          </w:rPr>
          <w:t>7.</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[RESERVED.]</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_Toc462835634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5" w:history="1">
        <w:r w:rsidR="00FC7A55" w:rsidRPr="00FC7A55">
          <w:rPr>
            <w:rStyle w:val="Hyperlink"/>
            <w:rFonts w:ascii="Palatino Linotype" w:hAnsi="Palatino Linotype"/>
            <w:noProof/>
          </w:rPr>
          <w:t>8.</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PRIVATE ROAD DEVELOPMENTS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_Toc462835635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6" w:history="1">
        <w:r w:rsidR="00FC7A55" w:rsidRPr="00FC7A55">
          <w:rPr>
            <w:rStyle w:val="Hyperlink"/>
            <w:rFonts w:ascii="Palatino Linotype" w:hAnsi="Palatino Linotype"/>
            <w:noProof/>
          </w:rPr>
          <w:t>9.</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PARKING REQUIREMENTS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_Toc462835636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7" w:history="1">
        <w:r w:rsidR="00FC7A55" w:rsidRPr="00FC7A55">
          <w:rPr>
            <w:rStyle w:val="Hyperlink"/>
            <w:rFonts w:ascii="Palatino Linotype" w:hAnsi="Palatino Linotype"/>
            <w:noProof/>
          </w:rPr>
          <w:t>10.</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PEDESTRIAN, BICYCLE AND/OR BUS FACILITIES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_Toc462835637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9</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8" w:history="1">
        <w:r w:rsidR="00FC7A55" w:rsidRPr="00FC7A55">
          <w:rPr>
            <w:rStyle w:val="Hyperlink"/>
            <w:rFonts w:ascii="Palatino Linotype" w:hAnsi="Palatino Linotype"/>
            <w:noProof/>
          </w:rPr>
          <w:t>11.</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CURB, GUTTER AND SIDEWALK</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9</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39" w:history="1">
        <w:r w:rsidR="00FC7A55" w:rsidRPr="00FC7A55">
          <w:rPr>
            <w:rStyle w:val="Hyperlink"/>
            <w:rFonts w:ascii="Palatino Linotype" w:hAnsi="Palatino Linotype"/>
            <w:noProof/>
          </w:rPr>
          <w:t>12.</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RESIDENTIAL DRIVEWAYS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9</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40" w:history="1">
        <w:r w:rsidR="00FC7A55" w:rsidRPr="00FC7A55">
          <w:rPr>
            <w:rStyle w:val="Hyperlink"/>
            <w:rFonts w:ascii="Palatino Linotype" w:hAnsi="Palatino Linotype"/>
            <w:noProof/>
          </w:rPr>
          <w:t>13.</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COMMERCIAL, INDUSTRIAL AND NON-RESIDENTIAL DRIVEWAYS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10</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41" w:history="1">
        <w:r w:rsidR="00FC7A55" w:rsidRPr="00FC7A55">
          <w:rPr>
            <w:rStyle w:val="Hyperlink"/>
            <w:rFonts w:ascii="Palatino Linotype" w:hAnsi="Palatino Linotype"/>
            <w:noProof/>
          </w:rPr>
          <w:t>14.</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STREET AND ROAD CLASSIFICATIONS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10</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42" w:history="1">
        <w:r w:rsidR="00FC7A55" w:rsidRPr="00FC7A55">
          <w:rPr>
            <w:rStyle w:val="Hyperlink"/>
          </w:rPr>
          <w:t>Major Roads</w:t>
        </w:r>
        <w:r w:rsidR="00FC7A55" w:rsidRPr="00FC7A55">
          <w:rPr>
            <w:webHidden/>
          </w:rPr>
          <w:tab/>
        </w:r>
        <w:r w:rsidR="00FC7A55" w:rsidRPr="00FC7A55">
          <w:rPr>
            <w:webHidden/>
          </w:rPr>
          <w:fldChar w:fldCharType="begin"/>
        </w:r>
        <w:r w:rsidR="00FC7A55" w:rsidRPr="00FC7A55">
          <w:rPr>
            <w:webHidden/>
          </w:rPr>
          <w:instrText xml:space="preserve"> PAGEREF _Toc462835642 \h </w:instrText>
        </w:r>
        <w:r w:rsidR="00FC7A55" w:rsidRPr="00FC7A55">
          <w:rPr>
            <w:webHidden/>
          </w:rPr>
        </w:r>
        <w:r w:rsidR="00FC7A55" w:rsidRPr="00FC7A55">
          <w:rPr>
            <w:webHidden/>
          </w:rPr>
          <w:fldChar w:fldCharType="separate"/>
        </w:r>
        <w:r w:rsidR="00FC7A55" w:rsidRPr="00FC7A55">
          <w:rPr>
            <w:webHidden/>
          </w:rPr>
          <w:t>10</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43" w:history="1">
        <w:r w:rsidR="00FC7A55" w:rsidRPr="00FC7A55">
          <w:rPr>
            <w:rStyle w:val="Hyperlink"/>
          </w:rPr>
          <w:t>Minor Roads</w:t>
        </w:r>
        <w:r w:rsidR="00FC7A55" w:rsidRPr="00FC7A55">
          <w:rPr>
            <w:webHidden/>
          </w:rPr>
          <w:tab/>
        </w:r>
        <w:r w:rsidR="00FC7A55" w:rsidRPr="00FC7A55">
          <w:rPr>
            <w:webHidden/>
          </w:rPr>
          <w:fldChar w:fldCharType="begin"/>
        </w:r>
        <w:r w:rsidR="00FC7A55" w:rsidRPr="00FC7A55">
          <w:rPr>
            <w:webHidden/>
          </w:rPr>
          <w:instrText xml:space="preserve"> PAGEREF _Toc462835643 \h </w:instrText>
        </w:r>
        <w:r w:rsidR="00FC7A55" w:rsidRPr="00FC7A55">
          <w:rPr>
            <w:webHidden/>
          </w:rPr>
        </w:r>
        <w:r w:rsidR="00FC7A55" w:rsidRPr="00FC7A55">
          <w:rPr>
            <w:webHidden/>
          </w:rPr>
          <w:fldChar w:fldCharType="separate"/>
        </w:r>
        <w:r w:rsidR="00FC7A55" w:rsidRPr="00FC7A55">
          <w:rPr>
            <w:webHidden/>
          </w:rPr>
          <w:t>11</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44" w:history="1">
        <w:r w:rsidR="00FC7A55" w:rsidRPr="00FC7A55">
          <w:rPr>
            <w:rStyle w:val="Hyperlink"/>
          </w:rPr>
          <w:t>Other Roads</w:t>
        </w:r>
        <w:r w:rsidR="00FC7A55" w:rsidRPr="00FC7A55">
          <w:rPr>
            <w:webHidden/>
          </w:rPr>
          <w:tab/>
        </w:r>
        <w:r w:rsidR="00FC7A55" w:rsidRPr="00FC7A55">
          <w:rPr>
            <w:webHidden/>
          </w:rPr>
          <w:fldChar w:fldCharType="begin"/>
        </w:r>
        <w:r w:rsidR="00FC7A55" w:rsidRPr="00FC7A55">
          <w:rPr>
            <w:webHidden/>
          </w:rPr>
          <w:instrText xml:space="preserve"> PAGEREF _Toc462835644 \h </w:instrText>
        </w:r>
        <w:r w:rsidR="00FC7A55" w:rsidRPr="00FC7A55">
          <w:rPr>
            <w:webHidden/>
          </w:rPr>
        </w:r>
        <w:r w:rsidR="00FC7A55" w:rsidRPr="00FC7A55">
          <w:rPr>
            <w:webHidden/>
          </w:rPr>
          <w:fldChar w:fldCharType="separate"/>
        </w:r>
        <w:r w:rsidR="00FC7A55" w:rsidRPr="00FC7A55">
          <w:rPr>
            <w:webHidden/>
          </w:rPr>
          <w:t>11</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45" w:history="1">
        <w:r w:rsidR="00FC7A55" w:rsidRPr="00FC7A55">
          <w:rPr>
            <w:rStyle w:val="Hyperlink"/>
            <w:rFonts w:ascii="Palatino Linotype" w:hAnsi="Palatino Linotype"/>
            <w:noProof/>
          </w:rPr>
          <w:t>15.</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DESIGN CRITERIA</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_Toc462835645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12</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46" w:history="1">
        <w:r w:rsidR="00FC7A55" w:rsidRPr="00FC7A55">
          <w:rPr>
            <w:rStyle w:val="Hyperlink"/>
          </w:rPr>
          <w:t>Design Criteria Chart</w:t>
        </w:r>
        <w:r w:rsidR="00FC7A55" w:rsidRPr="00FC7A55">
          <w:rPr>
            <w:webHidden/>
          </w:rPr>
          <w:tab/>
        </w:r>
        <w:r w:rsidR="00FC7A55" w:rsidRPr="00FC7A55">
          <w:rPr>
            <w:webHidden/>
          </w:rPr>
          <w:fldChar w:fldCharType="begin"/>
        </w:r>
        <w:r w:rsidR="00FC7A55" w:rsidRPr="00FC7A55">
          <w:rPr>
            <w:webHidden/>
          </w:rPr>
          <w:instrText xml:space="preserve"> PAGEREF _Toc462835646 \h </w:instrText>
        </w:r>
        <w:r w:rsidR="00FC7A55" w:rsidRPr="00FC7A55">
          <w:rPr>
            <w:webHidden/>
          </w:rPr>
        </w:r>
        <w:r w:rsidR="00FC7A55" w:rsidRPr="00FC7A55">
          <w:rPr>
            <w:webHidden/>
          </w:rPr>
          <w:fldChar w:fldCharType="separate"/>
        </w:r>
        <w:r w:rsidR="00FC7A55" w:rsidRPr="00FC7A55">
          <w:rPr>
            <w:webHidden/>
          </w:rPr>
          <w:t>17</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47" w:history="1">
        <w:r w:rsidR="00FC7A55" w:rsidRPr="00FC7A55">
          <w:rPr>
            <w:rStyle w:val="Hyperlink"/>
            <w:rFonts w:ascii="Palatino Linotype" w:hAnsi="Palatino Linotype"/>
            <w:noProof/>
          </w:rPr>
          <w:t>16.</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INDUSTRIAL AND COMMERCIAL DEVELOPMENT</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_Toc462835647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18</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48" w:history="1">
        <w:r w:rsidR="00FC7A55" w:rsidRPr="00FC7A55">
          <w:rPr>
            <w:rStyle w:val="Hyperlink"/>
            <w:rFonts w:ascii="Palatino Linotype" w:hAnsi="Palatino Linotype"/>
            <w:noProof/>
          </w:rPr>
          <w:t>17.</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TRAFFIC CONTROL DEVICES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18</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49" w:history="1">
        <w:r w:rsidR="00FC7A55" w:rsidRPr="00FC7A55">
          <w:rPr>
            <w:rStyle w:val="Hyperlink"/>
          </w:rPr>
          <w:t>Left Turn Lane Warrant Graph</w:t>
        </w:r>
        <w:r w:rsidR="00FC7A55" w:rsidRPr="00FC7A55">
          <w:rPr>
            <w:webHidden/>
          </w:rPr>
          <w:tab/>
        </w:r>
        <w:r w:rsidR="00FC7A55" w:rsidRPr="00FC7A55">
          <w:rPr>
            <w:webHidden/>
          </w:rPr>
          <w:fldChar w:fldCharType="begin"/>
        </w:r>
        <w:r w:rsidR="00FC7A55" w:rsidRPr="00FC7A55">
          <w:rPr>
            <w:webHidden/>
          </w:rPr>
          <w:instrText xml:space="preserve"> PAGEREF _Toc462835649 \h </w:instrText>
        </w:r>
        <w:r w:rsidR="00FC7A55" w:rsidRPr="00FC7A55">
          <w:rPr>
            <w:webHidden/>
          </w:rPr>
        </w:r>
        <w:r w:rsidR="00FC7A55" w:rsidRPr="00FC7A55">
          <w:rPr>
            <w:webHidden/>
          </w:rPr>
          <w:fldChar w:fldCharType="separate"/>
        </w:r>
        <w:r w:rsidR="00FC7A55" w:rsidRPr="00FC7A55">
          <w:rPr>
            <w:webHidden/>
          </w:rPr>
          <w:t>20</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50" w:history="1">
        <w:r w:rsidR="00FC7A55" w:rsidRPr="00FC7A55">
          <w:rPr>
            <w:rStyle w:val="Hyperlink"/>
            <w:rFonts w:ascii="Palatino Linotype" w:hAnsi="Palatino Linotype"/>
            <w:noProof/>
          </w:rPr>
          <w:t>18.</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TYPICAL CROSS SECTIONS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_Toc462835650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21</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51" w:history="1">
        <w:r w:rsidR="00FC7A55" w:rsidRPr="00FC7A55">
          <w:rPr>
            <w:rStyle w:val="Hyperlink"/>
          </w:rPr>
          <w:t>C-1 Arterial Cross Sections</w:t>
        </w:r>
        <w:r w:rsidR="00FC7A55" w:rsidRPr="00FC7A55">
          <w:rPr>
            <w:webHidden/>
          </w:rPr>
          <w:tab/>
        </w:r>
        <w:r w:rsidR="00FC7A55" w:rsidRPr="00FC7A55">
          <w:rPr>
            <w:webHidden/>
          </w:rPr>
          <w:fldChar w:fldCharType="begin"/>
        </w:r>
        <w:r w:rsidR="00FC7A55" w:rsidRPr="00FC7A55">
          <w:rPr>
            <w:webHidden/>
          </w:rPr>
          <w:instrText xml:space="preserve"> PAGEREF _Toc462835651 \h </w:instrText>
        </w:r>
        <w:r w:rsidR="00FC7A55" w:rsidRPr="00FC7A55">
          <w:rPr>
            <w:webHidden/>
          </w:rPr>
        </w:r>
        <w:r w:rsidR="00FC7A55" w:rsidRPr="00FC7A55">
          <w:rPr>
            <w:webHidden/>
          </w:rPr>
          <w:fldChar w:fldCharType="separate"/>
        </w:r>
        <w:r w:rsidR="00FC7A55" w:rsidRPr="00FC7A55">
          <w:rPr>
            <w:webHidden/>
          </w:rPr>
          <w:t>22</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2" w:history="1">
        <w:r w:rsidR="00FC7A55" w:rsidRPr="00FC7A55">
          <w:rPr>
            <w:rStyle w:val="Hyperlink"/>
          </w:rPr>
          <w:t>C-2 Arterial Cross Sections Without Parking</w:t>
        </w:r>
        <w:r w:rsidR="00FC7A55" w:rsidRPr="00FC7A55">
          <w:rPr>
            <w:webHidden/>
          </w:rPr>
          <w:tab/>
        </w:r>
        <w:r w:rsidR="00FC7A55" w:rsidRPr="00FC7A55">
          <w:rPr>
            <w:webHidden/>
          </w:rPr>
          <w:fldChar w:fldCharType="begin"/>
        </w:r>
        <w:r w:rsidR="00FC7A55" w:rsidRPr="00FC7A55">
          <w:rPr>
            <w:webHidden/>
          </w:rPr>
          <w:instrText xml:space="preserve"> PAGEREF _Toc462835652 \h </w:instrText>
        </w:r>
        <w:r w:rsidR="00FC7A55" w:rsidRPr="00FC7A55">
          <w:rPr>
            <w:webHidden/>
          </w:rPr>
        </w:r>
        <w:r w:rsidR="00FC7A55" w:rsidRPr="00FC7A55">
          <w:rPr>
            <w:webHidden/>
          </w:rPr>
          <w:fldChar w:fldCharType="separate"/>
        </w:r>
        <w:r w:rsidR="00FC7A55" w:rsidRPr="00FC7A55">
          <w:rPr>
            <w:webHidden/>
          </w:rPr>
          <w:t>22</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3" w:history="1">
        <w:r w:rsidR="00FC7A55" w:rsidRPr="00FC7A55">
          <w:rPr>
            <w:rStyle w:val="Hyperlink"/>
          </w:rPr>
          <w:t>C-3 Collector Cross Sections</w:t>
        </w:r>
        <w:r w:rsidR="00FC7A55" w:rsidRPr="00FC7A55">
          <w:rPr>
            <w:webHidden/>
          </w:rPr>
          <w:tab/>
        </w:r>
        <w:r w:rsidR="00FC7A55" w:rsidRPr="00FC7A55">
          <w:rPr>
            <w:webHidden/>
          </w:rPr>
          <w:fldChar w:fldCharType="begin"/>
        </w:r>
        <w:r w:rsidR="00FC7A55" w:rsidRPr="00FC7A55">
          <w:rPr>
            <w:webHidden/>
          </w:rPr>
          <w:instrText xml:space="preserve"> PAGEREF _Toc462835653 \h </w:instrText>
        </w:r>
        <w:r w:rsidR="00FC7A55" w:rsidRPr="00FC7A55">
          <w:rPr>
            <w:webHidden/>
          </w:rPr>
        </w:r>
        <w:r w:rsidR="00FC7A55" w:rsidRPr="00FC7A55">
          <w:rPr>
            <w:webHidden/>
          </w:rPr>
          <w:fldChar w:fldCharType="separate"/>
        </w:r>
        <w:r w:rsidR="00FC7A55" w:rsidRPr="00FC7A55">
          <w:rPr>
            <w:webHidden/>
          </w:rPr>
          <w:t>23</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4" w:history="1">
        <w:r w:rsidR="00FC7A55" w:rsidRPr="00FC7A55">
          <w:rPr>
            <w:rStyle w:val="Hyperlink"/>
          </w:rPr>
          <w:t>C-4 General Minor Cross Sections</w:t>
        </w:r>
        <w:r w:rsidR="00FC7A55" w:rsidRPr="00FC7A55">
          <w:rPr>
            <w:webHidden/>
          </w:rPr>
          <w:tab/>
        </w:r>
        <w:r w:rsidR="00FC7A55" w:rsidRPr="00FC7A55">
          <w:rPr>
            <w:webHidden/>
          </w:rPr>
          <w:fldChar w:fldCharType="begin"/>
        </w:r>
        <w:r w:rsidR="00FC7A55" w:rsidRPr="00FC7A55">
          <w:rPr>
            <w:webHidden/>
          </w:rPr>
          <w:instrText xml:space="preserve"> PAGEREF _Toc462835654 \h </w:instrText>
        </w:r>
        <w:r w:rsidR="00FC7A55" w:rsidRPr="00FC7A55">
          <w:rPr>
            <w:webHidden/>
          </w:rPr>
        </w:r>
        <w:r w:rsidR="00FC7A55" w:rsidRPr="00FC7A55">
          <w:rPr>
            <w:webHidden/>
          </w:rPr>
          <w:fldChar w:fldCharType="separate"/>
        </w:r>
        <w:r w:rsidR="00FC7A55" w:rsidRPr="00FC7A55">
          <w:rPr>
            <w:webHidden/>
          </w:rPr>
          <w:t>25</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5" w:history="1">
        <w:r w:rsidR="00FC7A55" w:rsidRPr="00FC7A55">
          <w:rPr>
            <w:rStyle w:val="Hyperlink"/>
          </w:rPr>
          <w:t>C-5 Non-Continuing Minor, Loop Road and Cul-De-Sac</w:t>
        </w:r>
        <w:r w:rsidR="00FC7A55" w:rsidRPr="00FC7A55">
          <w:rPr>
            <w:webHidden/>
          </w:rPr>
          <w:tab/>
        </w:r>
        <w:r w:rsidR="00FC7A55" w:rsidRPr="00FC7A55">
          <w:rPr>
            <w:webHidden/>
          </w:rPr>
          <w:fldChar w:fldCharType="begin"/>
        </w:r>
        <w:r w:rsidR="00FC7A55" w:rsidRPr="00FC7A55">
          <w:rPr>
            <w:webHidden/>
          </w:rPr>
          <w:instrText xml:space="preserve"> PAGEREF _Toc462835655 \h </w:instrText>
        </w:r>
        <w:r w:rsidR="00FC7A55" w:rsidRPr="00FC7A55">
          <w:rPr>
            <w:webHidden/>
          </w:rPr>
        </w:r>
        <w:r w:rsidR="00FC7A55" w:rsidRPr="00FC7A55">
          <w:rPr>
            <w:webHidden/>
          </w:rPr>
          <w:fldChar w:fldCharType="separate"/>
        </w:r>
        <w:r w:rsidR="00FC7A55" w:rsidRPr="00FC7A55">
          <w:rPr>
            <w:webHidden/>
          </w:rPr>
          <w:t>26</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6" w:history="1">
        <w:r w:rsidR="00FC7A55" w:rsidRPr="00FC7A55">
          <w:rPr>
            <w:rStyle w:val="Hyperlink"/>
          </w:rPr>
          <w:t>C-6 One Way Loop Cross Sections</w:t>
        </w:r>
        <w:r w:rsidR="00FC7A55" w:rsidRPr="00FC7A55">
          <w:rPr>
            <w:webHidden/>
          </w:rPr>
          <w:tab/>
        </w:r>
        <w:r w:rsidR="00FC7A55" w:rsidRPr="00FC7A55">
          <w:rPr>
            <w:webHidden/>
          </w:rPr>
          <w:fldChar w:fldCharType="begin"/>
        </w:r>
        <w:r w:rsidR="00FC7A55" w:rsidRPr="00FC7A55">
          <w:rPr>
            <w:webHidden/>
          </w:rPr>
          <w:instrText xml:space="preserve"> PAGEREF _Toc462835656 \h </w:instrText>
        </w:r>
        <w:r w:rsidR="00FC7A55" w:rsidRPr="00FC7A55">
          <w:rPr>
            <w:webHidden/>
          </w:rPr>
        </w:r>
        <w:r w:rsidR="00FC7A55" w:rsidRPr="00FC7A55">
          <w:rPr>
            <w:webHidden/>
          </w:rPr>
          <w:fldChar w:fldCharType="separate"/>
        </w:r>
        <w:r w:rsidR="00FC7A55" w:rsidRPr="00FC7A55">
          <w:rPr>
            <w:webHidden/>
          </w:rPr>
          <w:t>26</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7" w:history="1">
        <w:r w:rsidR="00FC7A55" w:rsidRPr="00FC7A55">
          <w:rPr>
            <w:rStyle w:val="Hyperlink"/>
          </w:rPr>
          <w:t>C-7 Common Drive Cross Sections</w:t>
        </w:r>
        <w:r w:rsidR="00FC7A55" w:rsidRPr="00FC7A55">
          <w:rPr>
            <w:webHidden/>
          </w:rPr>
          <w:tab/>
        </w:r>
        <w:r w:rsidR="00FC7A55" w:rsidRPr="00FC7A55">
          <w:rPr>
            <w:webHidden/>
          </w:rPr>
          <w:fldChar w:fldCharType="begin"/>
        </w:r>
        <w:r w:rsidR="00FC7A55" w:rsidRPr="00FC7A55">
          <w:rPr>
            <w:webHidden/>
          </w:rPr>
          <w:instrText xml:space="preserve"> PAGEREF _Toc462835657 \h </w:instrText>
        </w:r>
        <w:r w:rsidR="00FC7A55" w:rsidRPr="00FC7A55">
          <w:rPr>
            <w:webHidden/>
          </w:rPr>
        </w:r>
        <w:r w:rsidR="00FC7A55" w:rsidRPr="00FC7A55">
          <w:rPr>
            <w:webHidden/>
          </w:rPr>
          <w:fldChar w:fldCharType="separate"/>
        </w:r>
        <w:r w:rsidR="00FC7A55" w:rsidRPr="00FC7A55">
          <w:rPr>
            <w:webHidden/>
          </w:rPr>
          <w:t>27</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8" w:history="1">
        <w:r w:rsidR="00FC7A55" w:rsidRPr="00FC7A55">
          <w:rPr>
            <w:rStyle w:val="Hyperlink"/>
          </w:rPr>
          <w:t>C-8 Industrial Collector Standards</w:t>
        </w:r>
        <w:r w:rsidR="00FC7A55" w:rsidRPr="00FC7A55">
          <w:rPr>
            <w:webHidden/>
          </w:rPr>
          <w:tab/>
        </w:r>
        <w:r w:rsidR="00FC7A55" w:rsidRPr="00FC7A55">
          <w:rPr>
            <w:webHidden/>
          </w:rPr>
          <w:fldChar w:fldCharType="begin"/>
        </w:r>
        <w:r w:rsidR="00FC7A55" w:rsidRPr="00FC7A55">
          <w:rPr>
            <w:webHidden/>
          </w:rPr>
          <w:instrText xml:space="preserve"> PAGEREF _Toc462835658 \h </w:instrText>
        </w:r>
        <w:r w:rsidR="00FC7A55" w:rsidRPr="00FC7A55">
          <w:rPr>
            <w:webHidden/>
          </w:rPr>
        </w:r>
        <w:r w:rsidR="00FC7A55" w:rsidRPr="00FC7A55">
          <w:rPr>
            <w:webHidden/>
          </w:rPr>
          <w:fldChar w:fldCharType="separate"/>
        </w:r>
        <w:r w:rsidR="00FC7A55" w:rsidRPr="00FC7A55">
          <w:rPr>
            <w:webHidden/>
          </w:rPr>
          <w:t>28</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59" w:history="1">
        <w:r w:rsidR="00FC7A55" w:rsidRPr="00FC7A55">
          <w:rPr>
            <w:rStyle w:val="Hyperlink"/>
          </w:rPr>
          <w:t>C-9 Industrial Minor</w:t>
        </w:r>
        <w:r w:rsidR="00FC7A55" w:rsidRPr="00FC7A55">
          <w:rPr>
            <w:webHidden/>
          </w:rPr>
          <w:tab/>
        </w:r>
        <w:r w:rsidR="00FC7A55" w:rsidRPr="00FC7A55">
          <w:rPr>
            <w:webHidden/>
          </w:rPr>
          <w:fldChar w:fldCharType="begin"/>
        </w:r>
        <w:r w:rsidR="00FC7A55" w:rsidRPr="00FC7A55">
          <w:rPr>
            <w:webHidden/>
          </w:rPr>
          <w:instrText xml:space="preserve"> PAGEREF _Toc462835659 \h </w:instrText>
        </w:r>
        <w:r w:rsidR="00FC7A55" w:rsidRPr="00FC7A55">
          <w:rPr>
            <w:webHidden/>
          </w:rPr>
        </w:r>
        <w:r w:rsidR="00FC7A55" w:rsidRPr="00FC7A55">
          <w:rPr>
            <w:webHidden/>
          </w:rPr>
          <w:fldChar w:fldCharType="separate"/>
        </w:r>
        <w:r w:rsidR="00FC7A55" w:rsidRPr="00FC7A55">
          <w:rPr>
            <w:webHidden/>
          </w:rPr>
          <w:t>29</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60" w:history="1">
        <w:r w:rsidR="00FC7A55" w:rsidRPr="00FC7A55">
          <w:rPr>
            <w:rStyle w:val="Hyperlink"/>
          </w:rPr>
          <w:t>C-10 Residential Driveway or Agricultural Special Purpose Road</w:t>
        </w:r>
        <w:r w:rsidR="00FC7A55" w:rsidRPr="00FC7A55">
          <w:rPr>
            <w:webHidden/>
          </w:rPr>
          <w:tab/>
        </w:r>
        <w:r w:rsidR="00FC7A55" w:rsidRPr="00FC7A55">
          <w:rPr>
            <w:webHidden/>
          </w:rPr>
          <w:fldChar w:fldCharType="begin"/>
        </w:r>
        <w:r w:rsidR="00FC7A55" w:rsidRPr="00FC7A55">
          <w:rPr>
            <w:webHidden/>
          </w:rPr>
          <w:instrText xml:space="preserve"> PAGEREF _Toc462835660 \h </w:instrText>
        </w:r>
        <w:r w:rsidR="00FC7A55" w:rsidRPr="00FC7A55">
          <w:rPr>
            <w:webHidden/>
          </w:rPr>
        </w:r>
        <w:r w:rsidR="00FC7A55" w:rsidRPr="00FC7A55">
          <w:rPr>
            <w:webHidden/>
          </w:rPr>
          <w:fldChar w:fldCharType="separate"/>
        </w:r>
        <w:r w:rsidR="00FC7A55" w:rsidRPr="00FC7A55">
          <w:rPr>
            <w:webHidden/>
          </w:rPr>
          <w:t>30</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61" w:history="1">
        <w:r w:rsidR="00FC7A55" w:rsidRPr="00FC7A55">
          <w:rPr>
            <w:rStyle w:val="Hyperlink"/>
          </w:rPr>
          <w:t>C-11 Standard Driveway Turn Out</w:t>
        </w:r>
        <w:r w:rsidR="00FC7A55" w:rsidRPr="00FC7A55">
          <w:rPr>
            <w:webHidden/>
          </w:rPr>
          <w:tab/>
        </w:r>
        <w:r w:rsidR="00FC7A55" w:rsidRPr="00FC7A55">
          <w:rPr>
            <w:webHidden/>
          </w:rPr>
          <w:fldChar w:fldCharType="begin"/>
        </w:r>
        <w:r w:rsidR="00FC7A55" w:rsidRPr="00FC7A55">
          <w:rPr>
            <w:webHidden/>
          </w:rPr>
          <w:instrText xml:space="preserve"> PAGEREF _Toc462835661 \h </w:instrText>
        </w:r>
        <w:r w:rsidR="00FC7A55" w:rsidRPr="00FC7A55">
          <w:rPr>
            <w:webHidden/>
          </w:rPr>
        </w:r>
        <w:r w:rsidR="00FC7A55" w:rsidRPr="00FC7A55">
          <w:rPr>
            <w:webHidden/>
          </w:rPr>
          <w:fldChar w:fldCharType="separate"/>
        </w:r>
        <w:r w:rsidR="00FC7A55" w:rsidRPr="00FC7A55">
          <w:rPr>
            <w:webHidden/>
          </w:rPr>
          <w:t>32</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62" w:history="1">
        <w:r w:rsidR="00FC7A55" w:rsidRPr="00FC7A55">
          <w:rPr>
            <w:rStyle w:val="Hyperlink"/>
          </w:rPr>
          <w:t>C-13 Standard Hammerhead Turnaround</w:t>
        </w:r>
        <w:r w:rsidR="00FC7A55" w:rsidRPr="00FC7A55">
          <w:rPr>
            <w:webHidden/>
          </w:rPr>
          <w:tab/>
        </w:r>
        <w:r w:rsidR="00FC7A55" w:rsidRPr="00FC7A55">
          <w:rPr>
            <w:webHidden/>
          </w:rPr>
          <w:fldChar w:fldCharType="begin"/>
        </w:r>
        <w:r w:rsidR="00FC7A55" w:rsidRPr="00FC7A55">
          <w:rPr>
            <w:webHidden/>
          </w:rPr>
          <w:instrText xml:space="preserve"> PAGEREF _Toc462835662 \h </w:instrText>
        </w:r>
        <w:r w:rsidR="00FC7A55" w:rsidRPr="00FC7A55">
          <w:rPr>
            <w:webHidden/>
          </w:rPr>
        </w:r>
        <w:r w:rsidR="00FC7A55" w:rsidRPr="00FC7A55">
          <w:rPr>
            <w:webHidden/>
          </w:rPr>
          <w:fldChar w:fldCharType="separate"/>
        </w:r>
        <w:r w:rsidR="00FC7A55" w:rsidRPr="00FC7A55">
          <w:rPr>
            <w:webHidden/>
          </w:rPr>
          <w:t>34</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63" w:history="1">
        <w:r w:rsidR="00FC7A55" w:rsidRPr="00FC7A55">
          <w:rPr>
            <w:rStyle w:val="Hyperlink"/>
          </w:rPr>
          <w:t>C-14 Residential Driveway Shunt Turnaround</w:t>
        </w:r>
        <w:r w:rsidR="00FC7A55" w:rsidRPr="00FC7A55">
          <w:rPr>
            <w:webHidden/>
          </w:rPr>
          <w:tab/>
        </w:r>
        <w:r w:rsidR="00FC7A55" w:rsidRPr="00FC7A55">
          <w:rPr>
            <w:webHidden/>
          </w:rPr>
          <w:fldChar w:fldCharType="begin"/>
        </w:r>
        <w:r w:rsidR="00FC7A55" w:rsidRPr="00FC7A55">
          <w:rPr>
            <w:webHidden/>
          </w:rPr>
          <w:instrText xml:space="preserve"> PAGEREF _Toc462835663 \h </w:instrText>
        </w:r>
        <w:r w:rsidR="00FC7A55" w:rsidRPr="00FC7A55">
          <w:rPr>
            <w:webHidden/>
          </w:rPr>
        </w:r>
        <w:r w:rsidR="00FC7A55" w:rsidRPr="00FC7A55">
          <w:rPr>
            <w:webHidden/>
          </w:rPr>
          <w:fldChar w:fldCharType="separate"/>
        </w:r>
        <w:r w:rsidR="00FC7A55" w:rsidRPr="00FC7A55">
          <w:rPr>
            <w:webHidden/>
          </w:rPr>
          <w:t>34</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64" w:history="1">
        <w:r w:rsidR="00FC7A55" w:rsidRPr="00FC7A55">
          <w:rPr>
            <w:rStyle w:val="Hyperlink"/>
            <w:rFonts w:ascii="Palatino Linotype" w:hAnsi="Palatino Linotype"/>
            <w:noProof/>
          </w:rPr>
          <w:t>19.</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DETERMINATION OF TRAFFIC VOLUMES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_Toc462835664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36</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65" w:history="1">
        <w:r w:rsidR="00FC7A55" w:rsidRPr="00FC7A55">
          <w:rPr>
            <w:rStyle w:val="Hyperlink"/>
            <w:rFonts w:ascii="Palatino Linotype" w:hAnsi="Palatino Linotype"/>
            <w:noProof/>
          </w:rPr>
          <w:t>20.</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DETERMINATION OF STRUCTURAL SECTION</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_Toc462835665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36</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66" w:history="1">
        <w:r w:rsidR="00FC7A55" w:rsidRPr="00FC7A55">
          <w:rPr>
            <w:rStyle w:val="Hyperlink"/>
          </w:rPr>
          <w:t>Traffic Index Chart</w:t>
        </w:r>
        <w:r w:rsidR="00FC7A55" w:rsidRPr="00FC7A55">
          <w:rPr>
            <w:webHidden/>
          </w:rPr>
          <w:tab/>
        </w:r>
        <w:r w:rsidR="00FC7A55" w:rsidRPr="00FC7A55">
          <w:rPr>
            <w:webHidden/>
          </w:rPr>
          <w:fldChar w:fldCharType="begin"/>
        </w:r>
        <w:r w:rsidR="00FC7A55" w:rsidRPr="00FC7A55">
          <w:rPr>
            <w:webHidden/>
          </w:rPr>
          <w:instrText xml:space="preserve"> PAGEREF _Toc462835666 \h </w:instrText>
        </w:r>
        <w:r w:rsidR="00FC7A55" w:rsidRPr="00FC7A55">
          <w:rPr>
            <w:webHidden/>
          </w:rPr>
        </w:r>
        <w:r w:rsidR="00FC7A55" w:rsidRPr="00FC7A55">
          <w:rPr>
            <w:webHidden/>
          </w:rPr>
          <w:fldChar w:fldCharType="separate"/>
        </w:r>
        <w:r w:rsidR="00FC7A55" w:rsidRPr="00FC7A55">
          <w:rPr>
            <w:webHidden/>
          </w:rPr>
          <w:t>37</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67" w:history="1">
        <w:r w:rsidR="00FC7A55" w:rsidRPr="00FC7A55">
          <w:rPr>
            <w:rStyle w:val="Hyperlink"/>
          </w:rPr>
          <w:t>Structural Section Thickness Chart</w:t>
        </w:r>
        <w:r w:rsidR="00FC7A55" w:rsidRPr="00FC7A55">
          <w:rPr>
            <w:webHidden/>
          </w:rPr>
          <w:tab/>
        </w:r>
        <w:r w:rsidR="00FC7A55" w:rsidRPr="00FC7A55">
          <w:rPr>
            <w:webHidden/>
          </w:rPr>
          <w:fldChar w:fldCharType="begin"/>
        </w:r>
        <w:r w:rsidR="00FC7A55" w:rsidRPr="00FC7A55">
          <w:rPr>
            <w:webHidden/>
          </w:rPr>
          <w:instrText xml:space="preserve"> PAGEREF _Toc462835667 \h </w:instrText>
        </w:r>
        <w:r w:rsidR="00FC7A55" w:rsidRPr="00FC7A55">
          <w:rPr>
            <w:webHidden/>
          </w:rPr>
        </w:r>
        <w:r w:rsidR="00FC7A55" w:rsidRPr="00FC7A55">
          <w:rPr>
            <w:webHidden/>
          </w:rPr>
          <w:fldChar w:fldCharType="separate"/>
        </w:r>
        <w:r w:rsidR="00FC7A55" w:rsidRPr="00FC7A55">
          <w:rPr>
            <w:webHidden/>
          </w:rPr>
          <w:t>37</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68" w:history="1">
        <w:r w:rsidR="00FC7A55" w:rsidRPr="00FC7A55">
          <w:rPr>
            <w:rStyle w:val="Hyperlink"/>
            <w:rFonts w:ascii="Palatino Linotype" w:hAnsi="Palatino Linotype"/>
            <w:noProof/>
          </w:rPr>
          <w:t>21.</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GRADING REQUIREMENTS AND SOILS INVESTIGATIONS (FOR ROADS)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39</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69" w:history="1">
        <w:r w:rsidR="00FC7A55" w:rsidRPr="00FC7A55">
          <w:rPr>
            <w:rStyle w:val="Hyperlink"/>
            <w:rFonts w:ascii="Palatino Linotype" w:hAnsi="Palatino Linotype"/>
            <w:noProof/>
          </w:rPr>
          <w:t>22.</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DRAINAGE REQUIREMENTS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39</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70" w:history="1">
        <w:r w:rsidR="00FC7A55" w:rsidRPr="00FC7A55">
          <w:rPr>
            <w:rStyle w:val="Hyperlink"/>
          </w:rPr>
          <w:t>Design Discharge For Small Basins</w:t>
        </w:r>
        <w:r w:rsidR="00FC7A55" w:rsidRPr="00FC7A55">
          <w:rPr>
            <w:webHidden/>
          </w:rPr>
          <w:tab/>
        </w:r>
        <w:r w:rsidR="00FC7A55" w:rsidRPr="00FC7A55">
          <w:rPr>
            <w:webHidden/>
          </w:rPr>
          <w:fldChar w:fldCharType="begin"/>
        </w:r>
        <w:r w:rsidR="00FC7A55" w:rsidRPr="00FC7A55">
          <w:rPr>
            <w:webHidden/>
          </w:rPr>
          <w:instrText xml:space="preserve"> PAGEREF _Toc462835670 \h </w:instrText>
        </w:r>
        <w:r w:rsidR="00FC7A55" w:rsidRPr="00FC7A55">
          <w:rPr>
            <w:webHidden/>
          </w:rPr>
        </w:r>
        <w:r w:rsidR="00FC7A55" w:rsidRPr="00FC7A55">
          <w:rPr>
            <w:webHidden/>
          </w:rPr>
          <w:fldChar w:fldCharType="separate"/>
        </w:r>
        <w:r w:rsidR="00FC7A55" w:rsidRPr="00FC7A55">
          <w:rPr>
            <w:webHidden/>
          </w:rPr>
          <w:t>42</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1" w:history="1">
        <w:r w:rsidR="00FC7A55" w:rsidRPr="00FC7A55">
          <w:rPr>
            <w:rStyle w:val="Hyperlink"/>
          </w:rPr>
          <w:t>Watershed Types and Factors</w:t>
        </w:r>
        <w:r w:rsidR="00FC7A55" w:rsidRPr="00FC7A55">
          <w:rPr>
            <w:webHidden/>
          </w:rPr>
          <w:tab/>
        </w:r>
        <w:r w:rsidR="00FC7A55" w:rsidRPr="00FC7A55">
          <w:rPr>
            <w:webHidden/>
          </w:rPr>
          <w:fldChar w:fldCharType="begin"/>
        </w:r>
        <w:r w:rsidR="00FC7A55" w:rsidRPr="00FC7A55">
          <w:rPr>
            <w:webHidden/>
          </w:rPr>
          <w:instrText xml:space="preserve"> PAGEREF _Toc462835671 \h </w:instrText>
        </w:r>
        <w:r w:rsidR="00FC7A55" w:rsidRPr="00FC7A55">
          <w:rPr>
            <w:webHidden/>
          </w:rPr>
        </w:r>
        <w:r w:rsidR="00FC7A55" w:rsidRPr="00FC7A55">
          <w:rPr>
            <w:webHidden/>
          </w:rPr>
          <w:fldChar w:fldCharType="separate"/>
        </w:r>
        <w:r w:rsidR="00FC7A55" w:rsidRPr="00FC7A55">
          <w:rPr>
            <w:webHidden/>
          </w:rPr>
          <w:t>42</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2" w:history="1">
        <w:r w:rsidR="00FC7A55" w:rsidRPr="00FC7A55">
          <w:rPr>
            <w:rStyle w:val="Hyperlink"/>
          </w:rPr>
          <w:t>Precipitation Chart – Lower County</w:t>
        </w:r>
        <w:r w:rsidR="00FC7A55" w:rsidRPr="00FC7A55">
          <w:rPr>
            <w:webHidden/>
          </w:rPr>
          <w:tab/>
        </w:r>
        <w:r w:rsidR="00FC7A55" w:rsidRPr="00FC7A55">
          <w:rPr>
            <w:webHidden/>
          </w:rPr>
          <w:fldChar w:fldCharType="begin"/>
        </w:r>
        <w:r w:rsidR="00FC7A55" w:rsidRPr="00FC7A55">
          <w:rPr>
            <w:webHidden/>
          </w:rPr>
          <w:instrText xml:space="preserve"> PAGEREF _Toc462835672 \h </w:instrText>
        </w:r>
        <w:r w:rsidR="00FC7A55" w:rsidRPr="00FC7A55">
          <w:rPr>
            <w:webHidden/>
          </w:rPr>
        </w:r>
        <w:r w:rsidR="00FC7A55" w:rsidRPr="00FC7A55">
          <w:rPr>
            <w:webHidden/>
          </w:rPr>
          <w:fldChar w:fldCharType="separate"/>
        </w:r>
        <w:r w:rsidR="00FC7A55" w:rsidRPr="00FC7A55">
          <w:rPr>
            <w:webHidden/>
          </w:rPr>
          <w:t>45</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3" w:history="1">
        <w:r w:rsidR="00FC7A55" w:rsidRPr="00FC7A55">
          <w:rPr>
            <w:rStyle w:val="Hyperlink"/>
          </w:rPr>
          <w:t>Precipitation Chart – Upper County</w:t>
        </w:r>
        <w:r w:rsidR="00FC7A55" w:rsidRPr="00FC7A55">
          <w:rPr>
            <w:webHidden/>
          </w:rPr>
          <w:tab/>
        </w:r>
        <w:r w:rsidR="00FC7A55" w:rsidRPr="00FC7A55">
          <w:rPr>
            <w:webHidden/>
          </w:rPr>
          <w:fldChar w:fldCharType="begin"/>
        </w:r>
        <w:r w:rsidR="00FC7A55" w:rsidRPr="00FC7A55">
          <w:rPr>
            <w:webHidden/>
          </w:rPr>
          <w:instrText xml:space="preserve"> PAGEREF _Toc462835673 \h </w:instrText>
        </w:r>
        <w:r w:rsidR="00FC7A55" w:rsidRPr="00FC7A55">
          <w:rPr>
            <w:webHidden/>
          </w:rPr>
        </w:r>
        <w:r w:rsidR="00FC7A55" w:rsidRPr="00FC7A55">
          <w:rPr>
            <w:webHidden/>
          </w:rPr>
          <w:fldChar w:fldCharType="separate"/>
        </w:r>
        <w:r w:rsidR="00FC7A55" w:rsidRPr="00FC7A55">
          <w:rPr>
            <w:webHidden/>
          </w:rPr>
          <w:t>46</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4" w:history="1">
        <w:r w:rsidR="00FC7A55" w:rsidRPr="00FC7A55">
          <w:rPr>
            <w:rStyle w:val="Hyperlink"/>
          </w:rPr>
          <w:t>Mean Annual Precipitation vs. 60 Minute Rainfall</w:t>
        </w:r>
        <w:r w:rsidR="00FC7A55" w:rsidRPr="00FC7A55">
          <w:rPr>
            <w:webHidden/>
          </w:rPr>
          <w:tab/>
        </w:r>
        <w:r w:rsidR="00FC7A55" w:rsidRPr="00FC7A55">
          <w:rPr>
            <w:webHidden/>
          </w:rPr>
          <w:fldChar w:fldCharType="begin"/>
        </w:r>
        <w:r w:rsidR="00FC7A55" w:rsidRPr="00FC7A55">
          <w:rPr>
            <w:webHidden/>
          </w:rPr>
          <w:instrText xml:space="preserve"> PAGEREF _Toc462835674 \h </w:instrText>
        </w:r>
        <w:r w:rsidR="00FC7A55" w:rsidRPr="00FC7A55">
          <w:rPr>
            <w:webHidden/>
          </w:rPr>
        </w:r>
        <w:r w:rsidR="00FC7A55" w:rsidRPr="00FC7A55">
          <w:rPr>
            <w:webHidden/>
          </w:rPr>
          <w:fldChar w:fldCharType="separate"/>
        </w:r>
        <w:r w:rsidR="00FC7A55" w:rsidRPr="00FC7A55">
          <w:rPr>
            <w:webHidden/>
          </w:rPr>
          <w:t>47</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5" w:history="1">
        <w:r w:rsidR="00FC7A55" w:rsidRPr="00FC7A55">
          <w:rPr>
            <w:rStyle w:val="Hyperlink"/>
          </w:rPr>
          <w:t>Intensity – Duration Chart</w:t>
        </w:r>
        <w:r w:rsidR="00FC7A55" w:rsidRPr="00FC7A55">
          <w:rPr>
            <w:webHidden/>
          </w:rPr>
          <w:tab/>
        </w:r>
        <w:r w:rsidR="00FC7A55" w:rsidRPr="00FC7A55">
          <w:rPr>
            <w:webHidden/>
          </w:rPr>
          <w:fldChar w:fldCharType="begin"/>
        </w:r>
        <w:r w:rsidR="00FC7A55" w:rsidRPr="00FC7A55">
          <w:rPr>
            <w:webHidden/>
          </w:rPr>
          <w:instrText xml:space="preserve"> PAGEREF _Toc462835675 \h </w:instrText>
        </w:r>
        <w:r w:rsidR="00FC7A55" w:rsidRPr="00FC7A55">
          <w:rPr>
            <w:webHidden/>
          </w:rPr>
        </w:r>
        <w:r w:rsidR="00FC7A55" w:rsidRPr="00FC7A55">
          <w:rPr>
            <w:webHidden/>
          </w:rPr>
          <w:fldChar w:fldCharType="separate"/>
        </w:r>
        <w:r w:rsidR="00FC7A55" w:rsidRPr="00FC7A55">
          <w:rPr>
            <w:webHidden/>
          </w:rPr>
          <w:t>48</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6" w:history="1">
        <w:r w:rsidR="00FC7A55" w:rsidRPr="00FC7A55">
          <w:rPr>
            <w:rStyle w:val="Hyperlink"/>
          </w:rPr>
          <w:t>Critical Slopes and Capacities of Round Pipes Table</w:t>
        </w:r>
        <w:r w:rsidR="00FC7A55" w:rsidRPr="00FC7A55">
          <w:rPr>
            <w:webHidden/>
          </w:rPr>
          <w:tab/>
        </w:r>
        <w:r w:rsidR="00FC7A55" w:rsidRPr="00FC7A55">
          <w:rPr>
            <w:webHidden/>
          </w:rPr>
          <w:fldChar w:fldCharType="begin"/>
        </w:r>
        <w:r w:rsidR="00FC7A55" w:rsidRPr="00FC7A55">
          <w:rPr>
            <w:webHidden/>
          </w:rPr>
          <w:instrText xml:space="preserve"> PAGEREF _Toc462835676 \h </w:instrText>
        </w:r>
        <w:r w:rsidR="00FC7A55" w:rsidRPr="00FC7A55">
          <w:rPr>
            <w:webHidden/>
          </w:rPr>
        </w:r>
        <w:r w:rsidR="00FC7A55" w:rsidRPr="00FC7A55">
          <w:rPr>
            <w:webHidden/>
          </w:rPr>
          <w:fldChar w:fldCharType="separate"/>
        </w:r>
        <w:r w:rsidR="00FC7A55" w:rsidRPr="00FC7A55">
          <w:rPr>
            <w:webHidden/>
          </w:rPr>
          <w:t>48</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7" w:history="1">
        <w:r w:rsidR="00FC7A55" w:rsidRPr="00FC7A55">
          <w:rPr>
            <w:rStyle w:val="Hyperlink"/>
          </w:rPr>
          <w:t>Nomograph Chart</w:t>
        </w:r>
        <w:r w:rsidR="00FC7A55" w:rsidRPr="00FC7A55">
          <w:rPr>
            <w:webHidden/>
          </w:rPr>
          <w:tab/>
        </w:r>
        <w:r w:rsidR="00FC7A55" w:rsidRPr="00FC7A55">
          <w:rPr>
            <w:webHidden/>
          </w:rPr>
          <w:fldChar w:fldCharType="begin"/>
        </w:r>
        <w:r w:rsidR="00FC7A55" w:rsidRPr="00FC7A55">
          <w:rPr>
            <w:webHidden/>
          </w:rPr>
          <w:instrText xml:space="preserve"> PAGEREF _Toc462835677 \h </w:instrText>
        </w:r>
        <w:r w:rsidR="00FC7A55" w:rsidRPr="00FC7A55">
          <w:rPr>
            <w:webHidden/>
          </w:rPr>
        </w:r>
        <w:r w:rsidR="00FC7A55" w:rsidRPr="00FC7A55">
          <w:rPr>
            <w:webHidden/>
          </w:rPr>
          <w:fldChar w:fldCharType="separate"/>
        </w:r>
        <w:r w:rsidR="00FC7A55" w:rsidRPr="00FC7A55">
          <w:rPr>
            <w:webHidden/>
          </w:rPr>
          <w:t>50</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78" w:history="1">
        <w:r w:rsidR="00FC7A55" w:rsidRPr="00FC7A55">
          <w:rPr>
            <w:rStyle w:val="Hyperlink"/>
          </w:rPr>
          <w:t>Unlined Channel Velocity</w:t>
        </w:r>
        <w:r w:rsidR="00FC7A55" w:rsidRPr="00FC7A55">
          <w:rPr>
            <w:webHidden/>
          </w:rPr>
          <w:tab/>
        </w:r>
        <w:r w:rsidR="00FC7A55" w:rsidRPr="00FC7A55">
          <w:rPr>
            <w:webHidden/>
          </w:rPr>
          <w:fldChar w:fldCharType="begin"/>
        </w:r>
        <w:r w:rsidR="00FC7A55" w:rsidRPr="00FC7A55">
          <w:rPr>
            <w:webHidden/>
          </w:rPr>
          <w:instrText xml:space="preserve"> PAGEREF _Toc462835678 \h </w:instrText>
        </w:r>
        <w:r w:rsidR="00FC7A55" w:rsidRPr="00FC7A55">
          <w:rPr>
            <w:webHidden/>
          </w:rPr>
        </w:r>
        <w:r w:rsidR="00FC7A55" w:rsidRPr="00FC7A55">
          <w:rPr>
            <w:webHidden/>
          </w:rPr>
          <w:fldChar w:fldCharType="separate"/>
        </w:r>
        <w:r w:rsidR="00FC7A55" w:rsidRPr="00FC7A55">
          <w:rPr>
            <w:webHidden/>
          </w:rPr>
          <w:t>50</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79" w:history="1">
        <w:r w:rsidR="00FC7A55" w:rsidRPr="00FC7A55">
          <w:rPr>
            <w:rStyle w:val="Hyperlink"/>
            <w:rFonts w:ascii="Palatino Linotype" w:hAnsi="Palatino Linotype"/>
            <w:noProof/>
          </w:rPr>
          <w:t>23.</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PLANNED UNIT DEVELOPMENT AND OTHER TYPES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_Toc462835679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52</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80" w:history="1">
        <w:r w:rsidR="00FC7A55" w:rsidRPr="00FC7A55">
          <w:rPr>
            <w:rStyle w:val="Hyperlink"/>
            <w:rFonts w:ascii="Palatino Linotype" w:hAnsi="Palatino Linotype"/>
            <w:noProof/>
          </w:rPr>
          <w:t>24.</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ASSESSMENT DISTRICTS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52</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81" w:history="1">
        <w:r w:rsidR="00FC7A55" w:rsidRPr="00FC7A55">
          <w:rPr>
            <w:rStyle w:val="Hyperlink"/>
            <w:rFonts w:ascii="Palatino Linotype" w:hAnsi="Palatino Linotype"/>
            <w:noProof/>
          </w:rPr>
          <w:t>25.</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PARCEL MAP IMPROVEMENTS - RESIDENTIAL DEVELOPMENT</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53</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82" w:history="1">
        <w:r w:rsidR="00FC7A55" w:rsidRPr="00FC7A55">
          <w:rPr>
            <w:rStyle w:val="Hyperlink"/>
            <w:rFonts w:ascii="Palatino Linotype" w:hAnsi="Palatino Linotype"/>
            <w:noProof/>
          </w:rPr>
          <w:t>26.</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PARCEL MAP IMPROVEMENTS - COMMERCIAL AND INDUSTRIAL DEVELOPMENT</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_Toc462835682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54</w:t>
        </w:r>
        <w:r w:rsidR="00FC7A55" w:rsidRPr="00FC7A55">
          <w:rPr>
            <w:rFonts w:ascii="Palatino Linotype" w:hAnsi="Palatino Linotype"/>
            <w:noProof/>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83" w:history="1">
        <w:r w:rsidR="00FC7A55" w:rsidRPr="00FC7A55">
          <w:rPr>
            <w:rStyle w:val="Hyperlink"/>
            <w:rFonts w:ascii="Palatino Linotype" w:hAnsi="Palatino Linotype"/>
            <w:noProof/>
          </w:rPr>
          <w:t>27.</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SPECIFICATIONS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_Toc462835683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54</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684" w:history="1">
        <w:r w:rsidR="00FC7A55" w:rsidRPr="00FC7A55">
          <w:rPr>
            <w:rStyle w:val="Hyperlink"/>
          </w:rPr>
          <w:t>Road and Streets</w:t>
        </w:r>
        <w:r w:rsidR="00FC7A55" w:rsidRPr="00FC7A55">
          <w:rPr>
            <w:webHidden/>
          </w:rPr>
          <w:tab/>
        </w:r>
        <w:r w:rsidR="00FC7A55" w:rsidRPr="00FC7A55">
          <w:rPr>
            <w:webHidden/>
          </w:rPr>
          <w:fldChar w:fldCharType="begin"/>
        </w:r>
        <w:r w:rsidR="00FC7A55" w:rsidRPr="00FC7A55">
          <w:rPr>
            <w:webHidden/>
          </w:rPr>
          <w:instrText xml:space="preserve"> PAGEREF _Toc462835684 \h </w:instrText>
        </w:r>
        <w:r w:rsidR="00FC7A55" w:rsidRPr="00FC7A55">
          <w:rPr>
            <w:webHidden/>
          </w:rPr>
        </w:r>
        <w:r w:rsidR="00FC7A55" w:rsidRPr="00FC7A55">
          <w:rPr>
            <w:webHidden/>
          </w:rPr>
          <w:fldChar w:fldCharType="separate"/>
        </w:r>
        <w:r w:rsidR="00FC7A55" w:rsidRPr="00FC7A55">
          <w:rPr>
            <w:webHidden/>
          </w:rPr>
          <w:t>54</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85" w:history="1">
        <w:r w:rsidR="00FC7A55" w:rsidRPr="00FC7A55">
          <w:rPr>
            <w:rStyle w:val="Hyperlink"/>
          </w:rPr>
          <w:t>Utilities</w:t>
        </w:r>
        <w:r w:rsidR="00FC7A55" w:rsidRPr="00FC7A55">
          <w:rPr>
            <w:webHidden/>
          </w:rPr>
          <w:tab/>
        </w:r>
        <w:r w:rsidR="00FC7A55" w:rsidRPr="00FC7A55">
          <w:rPr>
            <w:webHidden/>
          </w:rPr>
          <w:fldChar w:fldCharType="begin"/>
        </w:r>
        <w:r w:rsidR="00FC7A55" w:rsidRPr="00FC7A55">
          <w:rPr>
            <w:webHidden/>
          </w:rPr>
          <w:instrText xml:space="preserve"> PAGEREF _Toc462835685 \h </w:instrText>
        </w:r>
        <w:r w:rsidR="00FC7A55" w:rsidRPr="00FC7A55">
          <w:rPr>
            <w:webHidden/>
          </w:rPr>
        </w:r>
        <w:r w:rsidR="00FC7A55" w:rsidRPr="00FC7A55">
          <w:rPr>
            <w:webHidden/>
          </w:rPr>
          <w:fldChar w:fldCharType="separate"/>
        </w:r>
        <w:r w:rsidR="00FC7A55" w:rsidRPr="00FC7A55">
          <w:rPr>
            <w:webHidden/>
          </w:rPr>
          <w:t>55</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86" w:history="1">
        <w:r w:rsidR="00FC7A55" w:rsidRPr="00FC7A55">
          <w:rPr>
            <w:rStyle w:val="Hyperlink"/>
          </w:rPr>
          <w:t>Drainage</w:t>
        </w:r>
        <w:r w:rsidR="00FC7A55" w:rsidRPr="00FC7A55">
          <w:rPr>
            <w:webHidden/>
          </w:rPr>
          <w:tab/>
        </w:r>
        <w:r w:rsidR="00FC7A55" w:rsidRPr="00FC7A55">
          <w:rPr>
            <w:webHidden/>
          </w:rPr>
          <w:fldChar w:fldCharType="begin"/>
        </w:r>
        <w:r w:rsidR="00FC7A55" w:rsidRPr="00FC7A55">
          <w:rPr>
            <w:webHidden/>
          </w:rPr>
          <w:instrText xml:space="preserve"> PAGEREF _Toc462835686 \h </w:instrText>
        </w:r>
        <w:r w:rsidR="00FC7A55" w:rsidRPr="00FC7A55">
          <w:rPr>
            <w:webHidden/>
          </w:rPr>
        </w:r>
        <w:r w:rsidR="00FC7A55" w:rsidRPr="00FC7A55">
          <w:rPr>
            <w:webHidden/>
          </w:rPr>
          <w:fldChar w:fldCharType="separate"/>
        </w:r>
        <w:r w:rsidR="00FC7A55" w:rsidRPr="00FC7A55">
          <w:rPr>
            <w:webHidden/>
          </w:rPr>
          <w:t>56</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87" w:history="1">
        <w:r w:rsidR="00FC7A55" w:rsidRPr="00FC7A55">
          <w:rPr>
            <w:rStyle w:val="Hyperlink"/>
          </w:rPr>
          <w:t>Street Signs</w:t>
        </w:r>
        <w:r w:rsidR="00FC7A55" w:rsidRPr="00FC7A55">
          <w:rPr>
            <w:webHidden/>
          </w:rPr>
          <w:tab/>
        </w:r>
        <w:r w:rsidR="00FC7A55" w:rsidRPr="00FC7A55">
          <w:rPr>
            <w:webHidden/>
          </w:rPr>
          <w:fldChar w:fldCharType="begin"/>
        </w:r>
        <w:r w:rsidR="00FC7A55" w:rsidRPr="00FC7A55">
          <w:rPr>
            <w:webHidden/>
          </w:rPr>
          <w:instrText xml:space="preserve"> PAGEREF _Toc462835687 \h </w:instrText>
        </w:r>
        <w:r w:rsidR="00FC7A55" w:rsidRPr="00FC7A55">
          <w:rPr>
            <w:webHidden/>
          </w:rPr>
        </w:r>
        <w:r w:rsidR="00FC7A55" w:rsidRPr="00FC7A55">
          <w:rPr>
            <w:webHidden/>
          </w:rPr>
          <w:fldChar w:fldCharType="separate"/>
        </w:r>
        <w:r w:rsidR="00FC7A55" w:rsidRPr="00FC7A55">
          <w:rPr>
            <w:webHidden/>
          </w:rPr>
          <w:t>56</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88" w:history="1">
        <w:r w:rsidR="00FC7A55" w:rsidRPr="00FC7A55">
          <w:rPr>
            <w:rStyle w:val="Hyperlink"/>
          </w:rPr>
          <w:t>Monuments</w:t>
        </w:r>
        <w:r w:rsidR="00FC7A55" w:rsidRPr="00FC7A55">
          <w:rPr>
            <w:webHidden/>
          </w:rPr>
          <w:tab/>
        </w:r>
        <w:r w:rsidR="00FC7A55" w:rsidRPr="00FC7A55">
          <w:rPr>
            <w:webHidden/>
          </w:rPr>
          <w:fldChar w:fldCharType="begin"/>
        </w:r>
        <w:r w:rsidR="00FC7A55" w:rsidRPr="00FC7A55">
          <w:rPr>
            <w:webHidden/>
          </w:rPr>
          <w:instrText xml:space="preserve"> PAGEREF _Toc462835688 \h </w:instrText>
        </w:r>
        <w:r w:rsidR="00FC7A55" w:rsidRPr="00FC7A55">
          <w:rPr>
            <w:webHidden/>
          </w:rPr>
        </w:r>
        <w:r w:rsidR="00FC7A55" w:rsidRPr="00FC7A55">
          <w:rPr>
            <w:webHidden/>
          </w:rPr>
          <w:fldChar w:fldCharType="separate"/>
        </w:r>
        <w:r w:rsidR="00FC7A55" w:rsidRPr="00FC7A55">
          <w:rPr>
            <w:webHidden/>
          </w:rPr>
          <w:t>56</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89" w:history="1">
        <w:r w:rsidR="00FC7A55" w:rsidRPr="00FC7A55">
          <w:rPr>
            <w:rStyle w:val="Hyperlink"/>
          </w:rPr>
          <w:t>General</w:t>
        </w:r>
        <w:r w:rsidR="00FC7A55" w:rsidRPr="00FC7A55">
          <w:rPr>
            <w:webHidden/>
          </w:rPr>
          <w:tab/>
        </w:r>
        <w:r w:rsidR="00FC7A55" w:rsidRPr="00FC7A55">
          <w:rPr>
            <w:webHidden/>
          </w:rPr>
          <w:fldChar w:fldCharType="begin"/>
        </w:r>
        <w:r w:rsidR="00FC7A55" w:rsidRPr="00FC7A55">
          <w:rPr>
            <w:webHidden/>
          </w:rPr>
          <w:instrText xml:space="preserve"> PAGEREF _Toc462835689 \h </w:instrText>
        </w:r>
        <w:r w:rsidR="00FC7A55" w:rsidRPr="00FC7A55">
          <w:rPr>
            <w:webHidden/>
          </w:rPr>
        </w:r>
        <w:r w:rsidR="00FC7A55" w:rsidRPr="00FC7A55">
          <w:rPr>
            <w:webHidden/>
          </w:rPr>
          <w:fldChar w:fldCharType="separate"/>
        </w:r>
        <w:r w:rsidR="00FC7A55" w:rsidRPr="00FC7A55">
          <w:rPr>
            <w:webHidden/>
          </w:rPr>
          <w:t>57</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90" w:history="1">
        <w:r w:rsidR="00FC7A55" w:rsidRPr="00FC7A55">
          <w:rPr>
            <w:rStyle w:val="Hyperlink"/>
          </w:rPr>
          <w:t>Hydrant/Fire Valve</w:t>
        </w:r>
        <w:r w:rsidR="00FC7A55" w:rsidRPr="00FC7A55">
          <w:rPr>
            <w:webHidden/>
          </w:rPr>
          <w:tab/>
        </w:r>
        <w:r w:rsidR="00FC7A55" w:rsidRPr="00FC7A55">
          <w:rPr>
            <w:webHidden/>
          </w:rPr>
          <w:fldChar w:fldCharType="begin"/>
        </w:r>
        <w:r w:rsidR="00FC7A55" w:rsidRPr="00FC7A55">
          <w:rPr>
            <w:webHidden/>
          </w:rPr>
          <w:instrText xml:space="preserve"> PAGEREF _Toc462835690 \h </w:instrText>
        </w:r>
        <w:r w:rsidR="00FC7A55" w:rsidRPr="00FC7A55">
          <w:rPr>
            <w:webHidden/>
          </w:rPr>
        </w:r>
        <w:r w:rsidR="00FC7A55" w:rsidRPr="00FC7A55">
          <w:rPr>
            <w:webHidden/>
          </w:rPr>
          <w:fldChar w:fldCharType="separate"/>
        </w:r>
        <w:r w:rsidR="00FC7A55" w:rsidRPr="00FC7A55">
          <w:rPr>
            <w:webHidden/>
          </w:rPr>
          <w:t>57</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91" w:history="1">
        <w:r w:rsidR="00FC7A55" w:rsidRPr="00FC7A55">
          <w:rPr>
            <w:rStyle w:val="Hyperlink"/>
          </w:rPr>
          <w:t>Signing of Water Sources</w:t>
        </w:r>
        <w:r w:rsidR="00FC7A55" w:rsidRPr="00FC7A55">
          <w:rPr>
            <w:webHidden/>
          </w:rPr>
          <w:tab/>
        </w:r>
        <w:r w:rsidR="00FC7A55" w:rsidRPr="00FC7A55">
          <w:rPr>
            <w:webHidden/>
          </w:rPr>
          <w:fldChar w:fldCharType="begin"/>
        </w:r>
        <w:r w:rsidR="00FC7A55" w:rsidRPr="00FC7A55">
          <w:rPr>
            <w:webHidden/>
          </w:rPr>
          <w:instrText xml:space="preserve"> PAGEREF _Toc462835691 \h </w:instrText>
        </w:r>
        <w:r w:rsidR="00FC7A55" w:rsidRPr="00FC7A55">
          <w:rPr>
            <w:webHidden/>
          </w:rPr>
        </w:r>
        <w:r w:rsidR="00FC7A55" w:rsidRPr="00FC7A55">
          <w:rPr>
            <w:webHidden/>
          </w:rPr>
          <w:fldChar w:fldCharType="separate"/>
        </w:r>
        <w:r w:rsidR="00FC7A55" w:rsidRPr="00FC7A55">
          <w:rPr>
            <w:webHidden/>
          </w:rPr>
          <w:t>58</w:t>
        </w:r>
        <w:r w:rsidR="00FC7A55" w:rsidRPr="00FC7A55">
          <w:rPr>
            <w:webHidden/>
          </w:rPr>
          <w:fldChar w:fldCharType="end"/>
        </w:r>
      </w:hyperlink>
    </w:p>
    <w:p w:rsidR="00FC7A55" w:rsidRPr="00FC7A55" w:rsidRDefault="003558F5">
      <w:pPr>
        <w:pStyle w:val="TOC2"/>
        <w:rPr>
          <w:rFonts w:eastAsiaTheme="minorEastAsia" w:cstheme="minorBidi"/>
        </w:rPr>
      </w:pPr>
      <w:hyperlink w:anchor="_Toc462835692" w:history="1">
        <w:r w:rsidR="00FC7A55" w:rsidRPr="00FC7A55">
          <w:rPr>
            <w:rStyle w:val="Hyperlink"/>
          </w:rPr>
          <w:t>Permits</w:t>
        </w:r>
        <w:r w:rsidR="00FC7A55" w:rsidRPr="00FC7A55">
          <w:rPr>
            <w:webHidden/>
          </w:rPr>
          <w:tab/>
        </w:r>
        <w:r w:rsidR="00FC7A55" w:rsidRPr="00FC7A55">
          <w:rPr>
            <w:webHidden/>
          </w:rPr>
          <w:fldChar w:fldCharType="begin"/>
        </w:r>
        <w:r w:rsidR="00FC7A55" w:rsidRPr="00FC7A55">
          <w:rPr>
            <w:webHidden/>
          </w:rPr>
          <w:instrText xml:space="preserve"> PAGEREF _Toc462835692 \h </w:instrText>
        </w:r>
        <w:r w:rsidR="00FC7A55" w:rsidRPr="00FC7A55">
          <w:rPr>
            <w:webHidden/>
          </w:rPr>
        </w:r>
        <w:r w:rsidR="00FC7A55" w:rsidRPr="00FC7A55">
          <w:rPr>
            <w:webHidden/>
          </w:rPr>
          <w:fldChar w:fldCharType="separate"/>
        </w:r>
        <w:r w:rsidR="00FC7A55" w:rsidRPr="00FC7A55">
          <w:rPr>
            <w:webHidden/>
          </w:rPr>
          <w:t>58</w:t>
        </w:r>
        <w:r w:rsidR="00FC7A55" w:rsidRPr="00FC7A55">
          <w:rPr>
            <w:webHidden/>
          </w:rPr>
          <w:fldChar w:fldCharType="end"/>
        </w:r>
      </w:hyperlink>
    </w:p>
    <w:p w:rsidR="00FC7A55" w:rsidRPr="00FC7A55" w:rsidRDefault="003558F5">
      <w:pPr>
        <w:pStyle w:val="TOC1"/>
        <w:rPr>
          <w:rFonts w:ascii="Palatino Linotype" w:eastAsiaTheme="minorEastAsia" w:hAnsi="Palatino Linotype" w:cstheme="minorBidi"/>
          <w:noProof/>
        </w:rPr>
      </w:pPr>
      <w:hyperlink w:anchor="_Toc462835693" w:history="1">
        <w:r w:rsidR="00FC7A55" w:rsidRPr="00FC7A55">
          <w:rPr>
            <w:rStyle w:val="Hyperlink"/>
            <w:rFonts w:ascii="Palatino Linotype" w:hAnsi="Palatino Linotype"/>
            <w:noProof/>
          </w:rPr>
          <w:t>STANDARD DETAILS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_Toc462835693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59</w:t>
        </w:r>
        <w:r w:rsidR="00FC7A55" w:rsidRPr="00FC7A55">
          <w:rPr>
            <w:rFonts w:ascii="Palatino Linotype" w:hAnsi="Palatino Linotype"/>
            <w:noProof/>
            <w:webHidden/>
          </w:rPr>
          <w:fldChar w:fldCharType="end"/>
        </w:r>
      </w:hyperlink>
    </w:p>
    <w:p w:rsidR="00FC7A55" w:rsidRPr="00FC7A55" w:rsidRDefault="003558F5">
      <w:pPr>
        <w:pStyle w:val="TOC2"/>
        <w:tabs>
          <w:tab w:val="left" w:pos="1320"/>
        </w:tabs>
        <w:rPr>
          <w:rFonts w:eastAsiaTheme="minorEastAsia" w:cstheme="minorBidi"/>
        </w:rPr>
      </w:pPr>
      <w:hyperlink w:anchor="_Toc462835694" w:history="1">
        <w:r w:rsidR="00FC7A55" w:rsidRPr="00FC7A55">
          <w:rPr>
            <w:rStyle w:val="Hyperlink"/>
          </w:rPr>
          <w:t>P-1</w:t>
        </w:r>
        <w:r w:rsidR="00FC7A55" w:rsidRPr="00FC7A55">
          <w:rPr>
            <w:rFonts w:eastAsiaTheme="minorEastAsia" w:cstheme="minorBidi"/>
          </w:rPr>
          <w:tab/>
        </w:r>
        <w:r w:rsidR="00FC7A55" w:rsidRPr="00FC7A55">
          <w:rPr>
            <w:rStyle w:val="Hyperlink"/>
          </w:rPr>
          <w:t>On Lot Parking Detail</w:t>
        </w:r>
        <w:r w:rsidR="00FC7A55" w:rsidRPr="00FC7A55">
          <w:rPr>
            <w:webHidden/>
          </w:rPr>
          <w:tab/>
        </w:r>
        <w:r w:rsidR="00FC7A55" w:rsidRPr="00FC7A55">
          <w:rPr>
            <w:webHidden/>
          </w:rPr>
          <w:fldChar w:fldCharType="begin"/>
        </w:r>
        <w:r w:rsidR="00FC7A55" w:rsidRPr="00FC7A55">
          <w:rPr>
            <w:webHidden/>
          </w:rPr>
          <w:instrText xml:space="preserve"> PAGEREF _Toc462835694 \h </w:instrText>
        </w:r>
        <w:r w:rsidR="00FC7A55" w:rsidRPr="00FC7A55">
          <w:rPr>
            <w:webHidden/>
          </w:rPr>
        </w:r>
        <w:r w:rsidR="00FC7A55" w:rsidRPr="00FC7A55">
          <w:rPr>
            <w:webHidden/>
          </w:rPr>
          <w:fldChar w:fldCharType="separate"/>
        </w:r>
        <w:r w:rsidR="00FC7A55" w:rsidRPr="00FC7A55">
          <w:rPr>
            <w:webHidden/>
          </w:rPr>
          <w:t>60</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695" w:history="1">
        <w:r w:rsidR="00FC7A55" w:rsidRPr="00FC7A55">
          <w:rPr>
            <w:rStyle w:val="Hyperlink"/>
          </w:rPr>
          <w:t>P-2</w:t>
        </w:r>
        <w:r w:rsidR="00FC7A55" w:rsidRPr="00FC7A55">
          <w:rPr>
            <w:rFonts w:eastAsiaTheme="minorEastAsia" w:cstheme="minorBidi"/>
          </w:rPr>
          <w:tab/>
        </w:r>
        <w:r w:rsidR="00FC7A55" w:rsidRPr="00FC7A55">
          <w:rPr>
            <w:rStyle w:val="Hyperlink"/>
          </w:rPr>
          <w:t>Driveway Connection to Arterial Roads – Rural Roads</w:t>
        </w:r>
        <w:r w:rsidR="00FC7A55" w:rsidRPr="00FC7A55">
          <w:rPr>
            <w:webHidden/>
          </w:rPr>
          <w:tab/>
        </w:r>
        <w:r w:rsidR="00FC7A55" w:rsidRPr="00FC7A55">
          <w:rPr>
            <w:webHidden/>
          </w:rPr>
          <w:fldChar w:fldCharType="begin"/>
        </w:r>
        <w:r w:rsidR="00FC7A55" w:rsidRPr="00FC7A55">
          <w:rPr>
            <w:webHidden/>
          </w:rPr>
          <w:instrText xml:space="preserve"> PAGEREF _Toc462835695 \h </w:instrText>
        </w:r>
        <w:r w:rsidR="00FC7A55" w:rsidRPr="00FC7A55">
          <w:rPr>
            <w:webHidden/>
          </w:rPr>
        </w:r>
        <w:r w:rsidR="00FC7A55" w:rsidRPr="00FC7A55">
          <w:rPr>
            <w:webHidden/>
          </w:rPr>
          <w:fldChar w:fldCharType="separate"/>
        </w:r>
        <w:r w:rsidR="00FC7A55" w:rsidRPr="00FC7A55">
          <w:rPr>
            <w:webHidden/>
          </w:rPr>
          <w:t>61</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696" w:history="1">
        <w:r w:rsidR="00FC7A55" w:rsidRPr="00FC7A55">
          <w:rPr>
            <w:rStyle w:val="Hyperlink"/>
          </w:rPr>
          <w:t>P-3</w:t>
        </w:r>
        <w:r w:rsidR="00FC7A55" w:rsidRPr="00FC7A55">
          <w:rPr>
            <w:rFonts w:eastAsiaTheme="minorEastAsia" w:cstheme="minorBidi"/>
          </w:rPr>
          <w:tab/>
        </w:r>
        <w:r w:rsidR="00FC7A55" w:rsidRPr="00FC7A55">
          <w:rPr>
            <w:rStyle w:val="Hyperlink"/>
          </w:rPr>
          <w:t>Residential Driveway and Adjoining Sidewalk</w:t>
        </w:r>
        <w:r w:rsidR="00FC7A55" w:rsidRPr="00FC7A55">
          <w:rPr>
            <w:webHidden/>
          </w:rPr>
          <w:tab/>
        </w:r>
        <w:r w:rsidR="00FC7A55" w:rsidRPr="00FC7A55">
          <w:rPr>
            <w:webHidden/>
          </w:rPr>
          <w:fldChar w:fldCharType="begin"/>
        </w:r>
        <w:r w:rsidR="00FC7A55" w:rsidRPr="00FC7A55">
          <w:rPr>
            <w:webHidden/>
          </w:rPr>
          <w:instrText xml:space="preserve"> PAGEREF _Toc462835696 \h </w:instrText>
        </w:r>
        <w:r w:rsidR="00FC7A55" w:rsidRPr="00FC7A55">
          <w:rPr>
            <w:webHidden/>
          </w:rPr>
        </w:r>
        <w:r w:rsidR="00FC7A55" w:rsidRPr="00FC7A55">
          <w:rPr>
            <w:webHidden/>
          </w:rPr>
          <w:fldChar w:fldCharType="separate"/>
        </w:r>
        <w:r w:rsidR="00FC7A55" w:rsidRPr="00FC7A55">
          <w:rPr>
            <w:webHidden/>
          </w:rPr>
          <w:t>61</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697" w:history="1">
        <w:r w:rsidR="00FC7A55" w:rsidRPr="00FC7A55">
          <w:rPr>
            <w:rStyle w:val="Hyperlink"/>
          </w:rPr>
          <w:t xml:space="preserve">P-4 </w:t>
        </w:r>
        <w:r w:rsidR="00FC7A55" w:rsidRPr="00FC7A55">
          <w:rPr>
            <w:rFonts w:eastAsiaTheme="minorEastAsia" w:cstheme="minorBidi"/>
          </w:rPr>
          <w:tab/>
        </w:r>
        <w:r w:rsidR="00FC7A55" w:rsidRPr="00FC7A55">
          <w:rPr>
            <w:rStyle w:val="Hyperlink"/>
          </w:rPr>
          <w:t>Commercial and Industrial Driveway and Adjoining Sidewalk</w:t>
        </w:r>
        <w:r w:rsidR="00FC7A55" w:rsidRPr="00FC7A55">
          <w:rPr>
            <w:webHidden/>
          </w:rPr>
          <w:tab/>
        </w:r>
        <w:r w:rsidR="00FC7A55" w:rsidRPr="00FC7A55">
          <w:rPr>
            <w:webHidden/>
          </w:rPr>
          <w:fldChar w:fldCharType="begin"/>
        </w:r>
        <w:r w:rsidR="00FC7A55" w:rsidRPr="00FC7A55">
          <w:rPr>
            <w:webHidden/>
          </w:rPr>
          <w:instrText xml:space="preserve"> PAGEREF _Toc462835697 \h </w:instrText>
        </w:r>
        <w:r w:rsidR="00FC7A55" w:rsidRPr="00FC7A55">
          <w:rPr>
            <w:webHidden/>
          </w:rPr>
        </w:r>
        <w:r w:rsidR="00FC7A55" w:rsidRPr="00FC7A55">
          <w:rPr>
            <w:webHidden/>
          </w:rPr>
          <w:fldChar w:fldCharType="separate"/>
        </w:r>
        <w:r w:rsidR="00FC7A55" w:rsidRPr="00FC7A55">
          <w:rPr>
            <w:webHidden/>
          </w:rPr>
          <w:t>63</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698" w:history="1">
        <w:r w:rsidR="00FC7A55" w:rsidRPr="00FC7A55">
          <w:rPr>
            <w:rStyle w:val="Hyperlink"/>
          </w:rPr>
          <w:t>P-5</w:t>
        </w:r>
        <w:r w:rsidR="00FC7A55" w:rsidRPr="00FC7A55">
          <w:rPr>
            <w:rFonts w:eastAsiaTheme="minorEastAsia" w:cstheme="minorBidi"/>
          </w:rPr>
          <w:tab/>
        </w:r>
        <w:r w:rsidR="00FC7A55" w:rsidRPr="00FC7A55">
          <w:rPr>
            <w:rStyle w:val="Hyperlink"/>
          </w:rPr>
          <w:t>Standard Vertical Curb and Gutter</w:t>
        </w:r>
        <w:r w:rsidR="00FC7A55" w:rsidRPr="00FC7A55">
          <w:rPr>
            <w:webHidden/>
          </w:rPr>
          <w:tab/>
        </w:r>
        <w:r w:rsidR="00FC7A55" w:rsidRPr="00FC7A55">
          <w:rPr>
            <w:webHidden/>
          </w:rPr>
          <w:fldChar w:fldCharType="begin"/>
        </w:r>
        <w:r w:rsidR="00FC7A55" w:rsidRPr="00FC7A55">
          <w:rPr>
            <w:webHidden/>
          </w:rPr>
          <w:instrText xml:space="preserve"> PAGEREF _Toc462835698 \h </w:instrText>
        </w:r>
        <w:r w:rsidR="00FC7A55" w:rsidRPr="00FC7A55">
          <w:rPr>
            <w:webHidden/>
          </w:rPr>
        </w:r>
        <w:r w:rsidR="00FC7A55" w:rsidRPr="00FC7A55">
          <w:rPr>
            <w:webHidden/>
          </w:rPr>
          <w:fldChar w:fldCharType="separate"/>
        </w:r>
        <w:r w:rsidR="00FC7A55" w:rsidRPr="00FC7A55">
          <w:rPr>
            <w:webHidden/>
          </w:rPr>
          <w:t>64</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699" w:history="1">
        <w:r w:rsidR="00FC7A55" w:rsidRPr="00FC7A55">
          <w:rPr>
            <w:rStyle w:val="Hyperlink"/>
          </w:rPr>
          <w:t>P-6</w:t>
        </w:r>
        <w:r w:rsidR="00FC7A55" w:rsidRPr="00FC7A55">
          <w:rPr>
            <w:rFonts w:eastAsiaTheme="minorEastAsia" w:cstheme="minorBidi"/>
          </w:rPr>
          <w:tab/>
        </w:r>
        <w:r w:rsidR="00FC7A55" w:rsidRPr="00FC7A55">
          <w:rPr>
            <w:rStyle w:val="Hyperlink"/>
          </w:rPr>
          <w:t>Mountable Curb</w:t>
        </w:r>
        <w:r w:rsidR="00FC7A55" w:rsidRPr="00FC7A55">
          <w:rPr>
            <w:webHidden/>
          </w:rPr>
          <w:tab/>
        </w:r>
        <w:r w:rsidR="00FC7A55" w:rsidRPr="00FC7A55">
          <w:rPr>
            <w:webHidden/>
          </w:rPr>
          <w:fldChar w:fldCharType="begin"/>
        </w:r>
        <w:r w:rsidR="00FC7A55" w:rsidRPr="00FC7A55">
          <w:rPr>
            <w:webHidden/>
          </w:rPr>
          <w:instrText xml:space="preserve"> PAGEREF _Toc462835699 \h </w:instrText>
        </w:r>
        <w:r w:rsidR="00FC7A55" w:rsidRPr="00FC7A55">
          <w:rPr>
            <w:webHidden/>
          </w:rPr>
        </w:r>
        <w:r w:rsidR="00FC7A55" w:rsidRPr="00FC7A55">
          <w:rPr>
            <w:webHidden/>
          </w:rPr>
          <w:fldChar w:fldCharType="separate"/>
        </w:r>
        <w:r w:rsidR="00FC7A55" w:rsidRPr="00FC7A55">
          <w:rPr>
            <w:webHidden/>
          </w:rPr>
          <w:t>65</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0" w:history="1">
        <w:r w:rsidR="00FC7A55" w:rsidRPr="00FC7A55">
          <w:rPr>
            <w:rStyle w:val="Hyperlink"/>
          </w:rPr>
          <w:t>P-7</w:t>
        </w:r>
        <w:r w:rsidR="00FC7A55" w:rsidRPr="00FC7A55">
          <w:rPr>
            <w:rFonts w:eastAsiaTheme="minorEastAsia" w:cstheme="minorBidi"/>
          </w:rPr>
          <w:tab/>
        </w:r>
        <w:r w:rsidR="00FC7A55" w:rsidRPr="00FC7A55">
          <w:rPr>
            <w:rStyle w:val="Hyperlink"/>
          </w:rPr>
          <w:t>P.C.C. Cross Gutter</w:t>
        </w:r>
        <w:r w:rsidR="00FC7A55" w:rsidRPr="00FC7A55">
          <w:rPr>
            <w:webHidden/>
          </w:rPr>
          <w:tab/>
        </w:r>
        <w:r w:rsidR="00FC7A55" w:rsidRPr="00FC7A55">
          <w:rPr>
            <w:webHidden/>
          </w:rPr>
          <w:fldChar w:fldCharType="begin"/>
        </w:r>
        <w:r w:rsidR="00FC7A55" w:rsidRPr="00FC7A55">
          <w:rPr>
            <w:webHidden/>
          </w:rPr>
          <w:instrText xml:space="preserve"> PAGEREF _Toc462835700 \h </w:instrText>
        </w:r>
        <w:r w:rsidR="00FC7A55" w:rsidRPr="00FC7A55">
          <w:rPr>
            <w:webHidden/>
          </w:rPr>
        </w:r>
        <w:r w:rsidR="00FC7A55" w:rsidRPr="00FC7A55">
          <w:rPr>
            <w:webHidden/>
          </w:rPr>
          <w:fldChar w:fldCharType="separate"/>
        </w:r>
        <w:r w:rsidR="00FC7A55" w:rsidRPr="00FC7A55">
          <w:rPr>
            <w:webHidden/>
          </w:rPr>
          <w:t>66</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1" w:history="1">
        <w:r w:rsidR="00FC7A55" w:rsidRPr="00FC7A55">
          <w:rPr>
            <w:rStyle w:val="Hyperlink"/>
          </w:rPr>
          <w:t>P-8</w:t>
        </w:r>
        <w:r w:rsidR="00FC7A55" w:rsidRPr="00FC7A55">
          <w:rPr>
            <w:rFonts w:eastAsiaTheme="minorEastAsia" w:cstheme="minorBidi"/>
          </w:rPr>
          <w:tab/>
        </w:r>
        <w:r w:rsidR="00FC7A55" w:rsidRPr="00FC7A55">
          <w:rPr>
            <w:rStyle w:val="Hyperlink"/>
          </w:rPr>
          <w:t>Standard Asphalt Dike</w:t>
        </w:r>
        <w:r w:rsidR="00FC7A55" w:rsidRPr="00FC7A55">
          <w:rPr>
            <w:webHidden/>
          </w:rPr>
          <w:tab/>
        </w:r>
        <w:r w:rsidR="00FC7A55" w:rsidRPr="00FC7A55">
          <w:rPr>
            <w:webHidden/>
          </w:rPr>
          <w:fldChar w:fldCharType="begin"/>
        </w:r>
        <w:r w:rsidR="00FC7A55" w:rsidRPr="00FC7A55">
          <w:rPr>
            <w:webHidden/>
          </w:rPr>
          <w:instrText xml:space="preserve"> PAGEREF _Toc462835701 \h </w:instrText>
        </w:r>
        <w:r w:rsidR="00FC7A55" w:rsidRPr="00FC7A55">
          <w:rPr>
            <w:webHidden/>
          </w:rPr>
        </w:r>
        <w:r w:rsidR="00FC7A55" w:rsidRPr="00FC7A55">
          <w:rPr>
            <w:webHidden/>
          </w:rPr>
          <w:fldChar w:fldCharType="separate"/>
        </w:r>
        <w:r w:rsidR="00FC7A55" w:rsidRPr="00FC7A55">
          <w:rPr>
            <w:webHidden/>
          </w:rPr>
          <w:t>67</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2" w:history="1">
        <w:r w:rsidR="00FC7A55" w:rsidRPr="00FC7A55">
          <w:rPr>
            <w:rStyle w:val="Hyperlink"/>
          </w:rPr>
          <w:t>P-9</w:t>
        </w:r>
        <w:r w:rsidR="00FC7A55" w:rsidRPr="00FC7A55">
          <w:rPr>
            <w:rFonts w:eastAsiaTheme="minorEastAsia" w:cstheme="minorBidi"/>
          </w:rPr>
          <w:tab/>
        </w:r>
        <w:r w:rsidR="00FC7A55" w:rsidRPr="00FC7A55">
          <w:rPr>
            <w:rStyle w:val="Hyperlink"/>
          </w:rPr>
          <w:t>Typical Dike Installation</w:t>
        </w:r>
        <w:r w:rsidR="00FC7A55" w:rsidRPr="00FC7A55">
          <w:rPr>
            <w:webHidden/>
          </w:rPr>
          <w:tab/>
        </w:r>
        <w:r w:rsidR="00FC7A55" w:rsidRPr="00FC7A55">
          <w:rPr>
            <w:webHidden/>
          </w:rPr>
          <w:fldChar w:fldCharType="begin"/>
        </w:r>
        <w:r w:rsidR="00FC7A55" w:rsidRPr="00FC7A55">
          <w:rPr>
            <w:webHidden/>
          </w:rPr>
          <w:instrText xml:space="preserve"> PAGEREF _Toc462835702 \h </w:instrText>
        </w:r>
        <w:r w:rsidR="00FC7A55" w:rsidRPr="00FC7A55">
          <w:rPr>
            <w:webHidden/>
          </w:rPr>
        </w:r>
        <w:r w:rsidR="00FC7A55" w:rsidRPr="00FC7A55">
          <w:rPr>
            <w:webHidden/>
          </w:rPr>
          <w:fldChar w:fldCharType="separate"/>
        </w:r>
        <w:r w:rsidR="00FC7A55" w:rsidRPr="00FC7A55">
          <w:rPr>
            <w:webHidden/>
          </w:rPr>
          <w:t>68</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3" w:history="1">
        <w:r w:rsidR="00FC7A55" w:rsidRPr="00FC7A55">
          <w:rPr>
            <w:rStyle w:val="Hyperlink"/>
          </w:rPr>
          <w:t>P-10</w:t>
        </w:r>
        <w:r w:rsidR="00FC7A55" w:rsidRPr="00FC7A55">
          <w:rPr>
            <w:rFonts w:eastAsiaTheme="minorEastAsia" w:cstheme="minorBidi"/>
          </w:rPr>
          <w:tab/>
        </w:r>
        <w:r w:rsidR="00FC7A55" w:rsidRPr="00FC7A55">
          <w:rPr>
            <w:rStyle w:val="Hyperlink"/>
          </w:rPr>
          <w:t>Trench Backfill Typical Section</w:t>
        </w:r>
        <w:r w:rsidR="00FC7A55" w:rsidRPr="00FC7A55">
          <w:rPr>
            <w:webHidden/>
          </w:rPr>
          <w:tab/>
        </w:r>
        <w:r w:rsidR="00FC7A55" w:rsidRPr="00FC7A55">
          <w:rPr>
            <w:webHidden/>
          </w:rPr>
          <w:fldChar w:fldCharType="begin"/>
        </w:r>
        <w:r w:rsidR="00FC7A55" w:rsidRPr="00FC7A55">
          <w:rPr>
            <w:webHidden/>
          </w:rPr>
          <w:instrText xml:space="preserve"> PAGEREF _Toc462835703 \h </w:instrText>
        </w:r>
        <w:r w:rsidR="00FC7A55" w:rsidRPr="00FC7A55">
          <w:rPr>
            <w:webHidden/>
          </w:rPr>
        </w:r>
        <w:r w:rsidR="00FC7A55" w:rsidRPr="00FC7A55">
          <w:rPr>
            <w:webHidden/>
          </w:rPr>
          <w:fldChar w:fldCharType="separate"/>
        </w:r>
        <w:r w:rsidR="00FC7A55" w:rsidRPr="00FC7A55">
          <w:rPr>
            <w:webHidden/>
          </w:rPr>
          <w:t>69</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4" w:history="1">
        <w:r w:rsidR="00FC7A55" w:rsidRPr="00FC7A55">
          <w:rPr>
            <w:rStyle w:val="Hyperlink"/>
          </w:rPr>
          <w:t>P-11</w:t>
        </w:r>
        <w:r w:rsidR="00FC7A55" w:rsidRPr="00FC7A55">
          <w:rPr>
            <w:rFonts w:eastAsiaTheme="minorEastAsia" w:cstheme="minorBidi"/>
          </w:rPr>
          <w:tab/>
        </w:r>
        <w:r w:rsidR="00FC7A55" w:rsidRPr="00FC7A55">
          <w:rPr>
            <w:rStyle w:val="Hyperlink"/>
          </w:rPr>
          <w:t>Drainage Outlet</w:t>
        </w:r>
        <w:r w:rsidR="00FC7A55" w:rsidRPr="00FC7A55">
          <w:rPr>
            <w:webHidden/>
          </w:rPr>
          <w:tab/>
        </w:r>
        <w:r w:rsidR="00FC7A55" w:rsidRPr="00FC7A55">
          <w:rPr>
            <w:webHidden/>
          </w:rPr>
          <w:fldChar w:fldCharType="begin"/>
        </w:r>
        <w:r w:rsidR="00FC7A55" w:rsidRPr="00FC7A55">
          <w:rPr>
            <w:webHidden/>
          </w:rPr>
          <w:instrText xml:space="preserve"> PAGEREF _Toc462835704 \h </w:instrText>
        </w:r>
        <w:r w:rsidR="00FC7A55" w:rsidRPr="00FC7A55">
          <w:rPr>
            <w:webHidden/>
          </w:rPr>
        </w:r>
        <w:r w:rsidR="00FC7A55" w:rsidRPr="00FC7A55">
          <w:rPr>
            <w:webHidden/>
          </w:rPr>
          <w:fldChar w:fldCharType="separate"/>
        </w:r>
        <w:r w:rsidR="00FC7A55" w:rsidRPr="00FC7A55">
          <w:rPr>
            <w:webHidden/>
          </w:rPr>
          <w:t>70</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5" w:history="1">
        <w:r w:rsidR="00FC7A55" w:rsidRPr="00FC7A55">
          <w:rPr>
            <w:rStyle w:val="Hyperlink"/>
          </w:rPr>
          <w:t>D-1</w:t>
        </w:r>
        <w:r w:rsidR="00FC7A55" w:rsidRPr="00FC7A55">
          <w:rPr>
            <w:rFonts w:eastAsiaTheme="minorEastAsia" w:cstheme="minorBidi"/>
          </w:rPr>
          <w:tab/>
        </w:r>
        <w:r w:rsidR="00FC7A55" w:rsidRPr="00FC7A55">
          <w:rPr>
            <w:rStyle w:val="Hyperlink"/>
          </w:rPr>
          <w:t>Storm Drain Inlet Type “A”</w:t>
        </w:r>
        <w:r w:rsidR="00FC7A55" w:rsidRPr="00FC7A55">
          <w:rPr>
            <w:webHidden/>
          </w:rPr>
          <w:tab/>
        </w:r>
        <w:r w:rsidR="00FC7A55" w:rsidRPr="00FC7A55">
          <w:rPr>
            <w:webHidden/>
          </w:rPr>
          <w:fldChar w:fldCharType="begin"/>
        </w:r>
        <w:r w:rsidR="00FC7A55" w:rsidRPr="00FC7A55">
          <w:rPr>
            <w:webHidden/>
          </w:rPr>
          <w:instrText xml:space="preserve"> PAGEREF _Toc462835705 \h </w:instrText>
        </w:r>
        <w:r w:rsidR="00FC7A55" w:rsidRPr="00FC7A55">
          <w:rPr>
            <w:webHidden/>
          </w:rPr>
        </w:r>
        <w:r w:rsidR="00FC7A55" w:rsidRPr="00FC7A55">
          <w:rPr>
            <w:webHidden/>
          </w:rPr>
          <w:fldChar w:fldCharType="separate"/>
        </w:r>
        <w:r w:rsidR="00FC7A55" w:rsidRPr="00FC7A55">
          <w:rPr>
            <w:webHidden/>
          </w:rPr>
          <w:t>71</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6" w:history="1">
        <w:r w:rsidR="00FC7A55" w:rsidRPr="00FC7A55">
          <w:rPr>
            <w:rStyle w:val="Hyperlink"/>
          </w:rPr>
          <w:t>D-2</w:t>
        </w:r>
        <w:r w:rsidR="00FC7A55" w:rsidRPr="00FC7A55">
          <w:rPr>
            <w:rFonts w:eastAsiaTheme="minorEastAsia" w:cstheme="minorBidi"/>
          </w:rPr>
          <w:tab/>
        </w:r>
        <w:r w:rsidR="00FC7A55" w:rsidRPr="00FC7A55">
          <w:rPr>
            <w:rStyle w:val="Hyperlink"/>
          </w:rPr>
          <w:t>Storm Drain Inlet Type “B”</w:t>
        </w:r>
        <w:r w:rsidR="00FC7A55" w:rsidRPr="00FC7A55">
          <w:rPr>
            <w:webHidden/>
          </w:rPr>
          <w:tab/>
        </w:r>
        <w:r w:rsidR="00FC7A55" w:rsidRPr="00FC7A55">
          <w:rPr>
            <w:webHidden/>
          </w:rPr>
          <w:fldChar w:fldCharType="begin"/>
        </w:r>
        <w:r w:rsidR="00FC7A55" w:rsidRPr="00FC7A55">
          <w:rPr>
            <w:webHidden/>
          </w:rPr>
          <w:instrText xml:space="preserve"> PAGEREF _Toc462835706 \h </w:instrText>
        </w:r>
        <w:r w:rsidR="00FC7A55" w:rsidRPr="00FC7A55">
          <w:rPr>
            <w:webHidden/>
          </w:rPr>
        </w:r>
        <w:r w:rsidR="00FC7A55" w:rsidRPr="00FC7A55">
          <w:rPr>
            <w:webHidden/>
          </w:rPr>
          <w:fldChar w:fldCharType="separate"/>
        </w:r>
        <w:r w:rsidR="00FC7A55" w:rsidRPr="00FC7A55">
          <w:rPr>
            <w:webHidden/>
          </w:rPr>
          <w:t>72</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7" w:history="1">
        <w:r w:rsidR="00FC7A55" w:rsidRPr="00FC7A55">
          <w:rPr>
            <w:rStyle w:val="Hyperlink"/>
          </w:rPr>
          <w:t>D-3</w:t>
        </w:r>
        <w:r w:rsidR="00FC7A55" w:rsidRPr="00FC7A55">
          <w:rPr>
            <w:rFonts w:eastAsiaTheme="minorEastAsia" w:cstheme="minorBidi"/>
          </w:rPr>
          <w:tab/>
        </w:r>
        <w:r w:rsidR="00FC7A55" w:rsidRPr="00FC7A55">
          <w:rPr>
            <w:rStyle w:val="Hyperlink"/>
          </w:rPr>
          <w:t>Storm Drain Inlet Type “C”</w:t>
        </w:r>
        <w:r w:rsidR="00FC7A55" w:rsidRPr="00FC7A55">
          <w:rPr>
            <w:webHidden/>
          </w:rPr>
          <w:tab/>
        </w:r>
        <w:r w:rsidR="00FC7A55" w:rsidRPr="00FC7A55">
          <w:rPr>
            <w:webHidden/>
          </w:rPr>
          <w:fldChar w:fldCharType="begin"/>
        </w:r>
        <w:r w:rsidR="00FC7A55" w:rsidRPr="00FC7A55">
          <w:rPr>
            <w:webHidden/>
          </w:rPr>
          <w:instrText xml:space="preserve"> PAGEREF _Toc462835707 \h </w:instrText>
        </w:r>
        <w:r w:rsidR="00FC7A55" w:rsidRPr="00FC7A55">
          <w:rPr>
            <w:webHidden/>
          </w:rPr>
        </w:r>
        <w:r w:rsidR="00FC7A55" w:rsidRPr="00FC7A55">
          <w:rPr>
            <w:webHidden/>
          </w:rPr>
          <w:fldChar w:fldCharType="separate"/>
        </w:r>
        <w:r w:rsidR="00FC7A55" w:rsidRPr="00FC7A55">
          <w:rPr>
            <w:webHidden/>
          </w:rPr>
          <w:t>73</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8" w:history="1">
        <w:r w:rsidR="00FC7A55" w:rsidRPr="00FC7A55">
          <w:rPr>
            <w:rStyle w:val="Hyperlink"/>
          </w:rPr>
          <w:t>D-4</w:t>
        </w:r>
        <w:r w:rsidR="00FC7A55" w:rsidRPr="00FC7A55">
          <w:rPr>
            <w:rFonts w:eastAsiaTheme="minorEastAsia" w:cstheme="minorBidi"/>
          </w:rPr>
          <w:tab/>
        </w:r>
        <w:r w:rsidR="00FC7A55" w:rsidRPr="00FC7A55">
          <w:rPr>
            <w:rStyle w:val="Hyperlink"/>
          </w:rPr>
          <w:t>Standard Barricade</w:t>
        </w:r>
        <w:r w:rsidR="00FC7A55" w:rsidRPr="00FC7A55">
          <w:rPr>
            <w:webHidden/>
          </w:rPr>
          <w:tab/>
        </w:r>
        <w:r w:rsidR="00FC7A55" w:rsidRPr="00FC7A55">
          <w:rPr>
            <w:webHidden/>
          </w:rPr>
          <w:fldChar w:fldCharType="begin"/>
        </w:r>
        <w:r w:rsidR="00FC7A55" w:rsidRPr="00FC7A55">
          <w:rPr>
            <w:webHidden/>
          </w:rPr>
          <w:instrText xml:space="preserve"> PAGEREF _Toc462835708 \h </w:instrText>
        </w:r>
        <w:r w:rsidR="00FC7A55" w:rsidRPr="00FC7A55">
          <w:rPr>
            <w:webHidden/>
          </w:rPr>
        </w:r>
        <w:r w:rsidR="00FC7A55" w:rsidRPr="00FC7A55">
          <w:rPr>
            <w:webHidden/>
          </w:rPr>
          <w:fldChar w:fldCharType="separate"/>
        </w:r>
        <w:r w:rsidR="00FC7A55" w:rsidRPr="00FC7A55">
          <w:rPr>
            <w:webHidden/>
          </w:rPr>
          <w:t>74</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09" w:history="1">
        <w:r w:rsidR="00FC7A55" w:rsidRPr="00FC7A55">
          <w:rPr>
            <w:rStyle w:val="Hyperlink"/>
          </w:rPr>
          <w:t>D-5</w:t>
        </w:r>
        <w:r w:rsidR="00FC7A55" w:rsidRPr="00FC7A55">
          <w:rPr>
            <w:rFonts w:eastAsiaTheme="minorEastAsia" w:cstheme="minorBidi"/>
          </w:rPr>
          <w:tab/>
        </w:r>
        <w:r w:rsidR="00FC7A55" w:rsidRPr="00FC7A55">
          <w:rPr>
            <w:rStyle w:val="Hyperlink"/>
          </w:rPr>
          <w:t>Driveway Setback</w:t>
        </w:r>
        <w:r w:rsidR="00FC7A55" w:rsidRPr="00FC7A55">
          <w:rPr>
            <w:webHidden/>
          </w:rPr>
          <w:tab/>
        </w:r>
        <w:r w:rsidR="00FC7A55" w:rsidRPr="00FC7A55">
          <w:rPr>
            <w:webHidden/>
          </w:rPr>
          <w:fldChar w:fldCharType="begin"/>
        </w:r>
        <w:r w:rsidR="00FC7A55" w:rsidRPr="00FC7A55">
          <w:rPr>
            <w:webHidden/>
          </w:rPr>
          <w:instrText xml:space="preserve"> PAGEREF _Toc462835709 \h </w:instrText>
        </w:r>
        <w:r w:rsidR="00FC7A55" w:rsidRPr="00FC7A55">
          <w:rPr>
            <w:webHidden/>
          </w:rPr>
        </w:r>
        <w:r w:rsidR="00FC7A55" w:rsidRPr="00FC7A55">
          <w:rPr>
            <w:webHidden/>
          </w:rPr>
          <w:fldChar w:fldCharType="separate"/>
        </w:r>
        <w:r w:rsidR="00FC7A55" w:rsidRPr="00FC7A55">
          <w:rPr>
            <w:webHidden/>
          </w:rPr>
          <w:t>75</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0" w:history="1">
        <w:r w:rsidR="00FC7A55" w:rsidRPr="00FC7A55">
          <w:rPr>
            <w:rStyle w:val="Hyperlink"/>
          </w:rPr>
          <w:t>D-6</w:t>
        </w:r>
        <w:r w:rsidR="00FC7A55" w:rsidRPr="00FC7A55">
          <w:rPr>
            <w:rFonts w:eastAsiaTheme="minorEastAsia" w:cstheme="minorBidi"/>
          </w:rPr>
          <w:tab/>
        </w:r>
        <w:r w:rsidR="00FC7A55" w:rsidRPr="00FC7A55">
          <w:rPr>
            <w:rStyle w:val="Hyperlink"/>
          </w:rPr>
          <w:t>Standard Street Sign</w:t>
        </w:r>
        <w:r w:rsidR="00FC7A55" w:rsidRPr="00FC7A55">
          <w:rPr>
            <w:webHidden/>
          </w:rPr>
          <w:tab/>
        </w:r>
        <w:r w:rsidR="00FC7A55" w:rsidRPr="00FC7A55">
          <w:rPr>
            <w:webHidden/>
          </w:rPr>
          <w:fldChar w:fldCharType="begin"/>
        </w:r>
        <w:r w:rsidR="00FC7A55" w:rsidRPr="00FC7A55">
          <w:rPr>
            <w:webHidden/>
          </w:rPr>
          <w:instrText xml:space="preserve"> PAGEREF _Toc462835710 \h </w:instrText>
        </w:r>
        <w:r w:rsidR="00FC7A55" w:rsidRPr="00FC7A55">
          <w:rPr>
            <w:webHidden/>
          </w:rPr>
        </w:r>
        <w:r w:rsidR="00FC7A55" w:rsidRPr="00FC7A55">
          <w:rPr>
            <w:webHidden/>
          </w:rPr>
          <w:fldChar w:fldCharType="separate"/>
        </w:r>
        <w:r w:rsidR="00FC7A55" w:rsidRPr="00FC7A55">
          <w:rPr>
            <w:webHidden/>
          </w:rPr>
          <w:t>76</w:t>
        </w:r>
        <w:r w:rsidR="00FC7A55" w:rsidRPr="00FC7A55">
          <w:rPr>
            <w:webHidden/>
          </w:rPr>
          <w:fldChar w:fldCharType="end"/>
        </w:r>
      </w:hyperlink>
    </w:p>
    <w:p w:rsidR="00FC7A55" w:rsidRPr="00FC7A55" w:rsidRDefault="003558F5">
      <w:pPr>
        <w:pStyle w:val="TOC3"/>
        <w:rPr>
          <w:rFonts w:ascii="Palatino Linotype" w:eastAsiaTheme="minorEastAsia" w:hAnsi="Palatino Linotype" w:cstheme="minorBidi"/>
          <w:noProof/>
        </w:rPr>
      </w:pPr>
      <w:hyperlink w:anchor="_Toc462835711" w:history="1">
        <w:r w:rsidR="00FC7A55" w:rsidRPr="00FC7A55">
          <w:rPr>
            <w:rStyle w:val="Hyperlink"/>
            <w:rFonts w:ascii="Palatino Linotype" w:hAnsi="Palatino Linotype"/>
            <w:noProof/>
          </w:rPr>
          <w:t>D-6a</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Standard Street Signs, Type ‘A’ and Type ‘B’</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_Toc462835711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FC7A55" w:rsidRPr="00FC7A55">
          <w:rPr>
            <w:rFonts w:ascii="Palatino Linotype" w:hAnsi="Palatino Linotype"/>
            <w:noProof/>
            <w:webHidden/>
          </w:rPr>
          <w:t>77</w:t>
        </w:r>
        <w:r w:rsidR="00FC7A55" w:rsidRPr="00FC7A55">
          <w:rPr>
            <w:rFonts w:ascii="Palatino Linotype" w:hAnsi="Palatino Linotype"/>
            <w:noProof/>
            <w:webHidden/>
          </w:rPr>
          <w:fldChar w:fldCharType="end"/>
        </w:r>
      </w:hyperlink>
    </w:p>
    <w:p w:rsidR="00FC7A55" w:rsidRPr="00FC7A55" w:rsidRDefault="003558F5">
      <w:pPr>
        <w:pStyle w:val="TOC2"/>
        <w:rPr>
          <w:rFonts w:eastAsiaTheme="minorEastAsia" w:cstheme="minorBidi"/>
        </w:rPr>
      </w:pPr>
      <w:hyperlink w:anchor="_Toc462835712" w:history="1">
        <w:r w:rsidR="00FC7A55" w:rsidRPr="00FC7A55">
          <w:rPr>
            <w:rStyle w:val="Hyperlink"/>
          </w:rPr>
          <w:t>Subdivision Street Monuments Accuracy</w:t>
        </w:r>
        <w:r w:rsidR="00FC7A55" w:rsidRPr="00FC7A55">
          <w:rPr>
            <w:webHidden/>
          </w:rPr>
          <w:tab/>
        </w:r>
        <w:r w:rsidR="00FC7A55" w:rsidRPr="00FC7A55">
          <w:rPr>
            <w:webHidden/>
          </w:rPr>
          <w:fldChar w:fldCharType="begin"/>
        </w:r>
        <w:r w:rsidR="00FC7A55" w:rsidRPr="00FC7A55">
          <w:rPr>
            <w:webHidden/>
          </w:rPr>
          <w:instrText xml:space="preserve"> PAGEREF _Toc462835712 \h </w:instrText>
        </w:r>
        <w:r w:rsidR="00FC7A55" w:rsidRPr="00FC7A55">
          <w:rPr>
            <w:webHidden/>
          </w:rPr>
        </w:r>
        <w:r w:rsidR="00FC7A55" w:rsidRPr="00FC7A55">
          <w:rPr>
            <w:webHidden/>
          </w:rPr>
          <w:fldChar w:fldCharType="separate"/>
        </w:r>
        <w:r w:rsidR="00FC7A55" w:rsidRPr="00FC7A55">
          <w:rPr>
            <w:webHidden/>
          </w:rPr>
          <w:t>78</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3" w:history="1">
        <w:r w:rsidR="00FC7A55" w:rsidRPr="00FC7A55">
          <w:rPr>
            <w:rStyle w:val="Hyperlink"/>
          </w:rPr>
          <w:t>D-7</w:t>
        </w:r>
        <w:r w:rsidR="00FC7A55" w:rsidRPr="00FC7A55">
          <w:rPr>
            <w:rFonts w:eastAsiaTheme="minorEastAsia" w:cstheme="minorBidi"/>
          </w:rPr>
          <w:tab/>
        </w:r>
        <w:r w:rsidR="00FC7A55" w:rsidRPr="00FC7A55">
          <w:rPr>
            <w:rStyle w:val="Hyperlink"/>
          </w:rPr>
          <w:t>Survey Monument</w:t>
        </w:r>
        <w:r w:rsidR="00FC7A55" w:rsidRPr="00FC7A55">
          <w:rPr>
            <w:webHidden/>
          </w:rPr>
          <w:tab/>
        </w:r>
        <w:r w:rsidR="00FC7A55" w:rsidRPr="00FC7A55">
          <w:rPr>
            <w:webHidden/>
          </w:rPr>
          <w:fldChar w:fldCharType="begin"/>
        </w:r>
        <w:r w:rsidR="00FC7A55" w:rsidRPr="00FC7A55">
          <w:rPr>
            <w:webHidden/>
          </w:rPr>
          <w:instrText xml:space="preserve"> PAGEREF _Toc462835713 \h </w:instrText>
        </w:r>
        <w:r w:rsidR="00FC7A55" w:rsidRPr="00FC7A55">
          <w:rPr>
            <w:webHidden/>
          </w:rPr>
        </w:r>
        <w:r w:rsidR="00FC7A55" w:rsidRPr="00FC7A55">
          <w:rPr>
            <w:webHidden/>
          </w:rPr>
          <w:fldChar w:fldCharType="separate"/>
        </w:r>
        <w:r w:rsidR="00FC7A55" w:rsidRPr="00FC7A55">
          <w:rPr>
            <w:webHidden/>
          </w:rPr>
          <w:t>79</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4" w:history="1">
        <w:r w:rsidR="00FC7A55" w:rsidRPr="00FC7A55">
          <w:rPr>
            <w:rStyle w:val="Hyperlink"/>
          </w:rPr>
          <w:t>D-8</w:t>
        </w:r>
        <w:r w:rsidR="00FC7A55" w:rsidRPr="00FC7A55">
          <w:rPr>
            <w:rFonts w:eastAsiaTheme="minorEastAsia" w:cstheme="minorBidi"/>
          </w:rPr>
          <w:tab/>
        </w:r>
        <w:r w:rsidR="00FC7A55" w:rsidRPr="00FC7A55">
          <w:rPr>
            <w:rStyle w:val="Hyperlink"/>
          </w:rPr>
          <w:t>Off Street Parking</w:t>
        </w:r>
        <w:r w:rsidR="00FC7A55" w:rsidRPr="00FC7A55">
          <w:rPr>
            <w:webHidden/>
          </w:rPr>
          <w:tab/>
        </w:r>
        <w:r w:rsidR="00FC7A55" w:rsidRPr="00FC7A55">
          <w:rPr>
            <w:webHidden/>
          </w:rPr>
          <w:fldChar w:fldCharType="begin"/>
        </w:r>
        <w:r w:rsidR="00FC7A55" w:rsidRPr="00FC7A55">
          <w:rPr>
            <w:webHidden/>
          </w:rPr>
          <w:instrText xml:space="preserve"> PAGEREF _Toc462835714 \h </w:instrText>
        </w:r>
        <w:r w:rsidR="00FC7A55" w:rsidRPr="00FC7A55">
          <w:rPr>
            <w:webHidden/>
          </w:rPr>
        </w:r>
        <w:r w:rsidR="00FC7A55" w:rsidRPr="00FC7A55">
          <w:rPr>
            <w:webHidden/>
          </w:rPr>
          <w:fldChar w:fldCharType="separate"/>
        </w:r>
        <w:r w:rsidR="00FC7A55" w:rsidRPr="00FC7A55">
          <w:rPr>
            <w:webHidden/>
          </w:rPr>
          <w:t>80</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5" w:history="1">
        <w:r w:rsidR="00FC7A55" w:rsidRPr="00FC7A55">
          <w:rPr>
            <w:rStyle w:val="Hyperlink"/>
          </w:rPr>
          <w:t>D-9</w:t>
        </w:r>
        <w:r w:rsidR="00FC7A55" w:rsidRPr="00FC7A55">
          <w:rPr>
            <w:rFonts w:eastAsiaTheme="minorEastAsia" w:cstheme="minorBidi"/>
          </w:rPr>
          <w:tab/>
        </w:r>
        <w:r w:rsidR="00FC7A55" w:rsidRPr="00FC7A55">
          <w:rPr>
            <w:rStyle w:val="Hyperlink"/>
          </w:rPr>
          <w:t>Handicap Symbol</w:t>
        </w:r>
        <w:r w:rsidR="00FC7A55" w:rsidRPr="00FC7A55">
          <w:rPr>
            <w:webHidden/>
          </w:rPr>
          <w:tab/>
        </w:r>
        <w:r w:rsidR="00FC7A55" w:rsidRPr="00FC7A55">
          <w:rPr>
            <w:webHidden/>
          </w:rPr>
          <w:fldChar w:fldCharType="begin"/>
        </w:r>
        <w:r w:rsidR="00FC7A55" w:rsidRPr="00FC7A55">
          <w:rPr>
            <w:webHidden/>
          </w:rPr>
          <w:instrText xml:space="preserve"> PAGEREF _Toc462835715 \h </w:instrText>
        </w:r>
        <w:r w:rsidR="00FC7A55" w:rsidRPr="00FC7A55">
          <w:rPr>
            <w:webHidden/>
          </w:rPr>
        </w:r>
        <w:r w:rsidR="00FC7A55" w:rsidRPr="00FC7A55">
          <w:rPr>
            <w:webHidden/>
          </w:rPr>
          <w:fldChar w:fldCharType="separate"/>
        </w:r>
        <w:r w:rsidR="00FC7A55" w:rsidRPr="00FC7A55">
          <w:rPr>
            <w:webHidden/>
          </w:rPr>
          <w:t>81</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6" w:history="1">
        <w:r w:rsidR="00FC7A55" w:rsidRPr="00FC7A55">
          <w:rPr>
            <w:rStyle w:val="Hyperlink"/>
          </w:rPr>
          <w:t>D-10</w:t>
        </w:r>
        <w:r w:rsidR="00FC7A55" w:rsidRPr="00FC7A55">
          <w:rPr>
            <w:rFonts w:eastAsiaTheme="minorEastAsia" w:cstheme="minorBidi"/>
          </w:rPr>
          <w:tab/>
        </w:r>
        <w:r w:rsidR="00FC7A55" w:rsidRPr="00FC7A55">
          <w:rPr>
            <w:rStyle w:val="Hyperlink"/>
          </w:rPr>
          <w:t>Wheel Chair Ramp</w:t>
        </w:r>
        <w:r w:rsidR="00FC7A55" w:rsidRPr="00FC7A55">
          <w:rPr>
            <w:webHidden/>
          </w:rPr>
          <w:tab/>
        </w:r>
        <w:r w:rsidR="00FC7A55" w:rsidRPr="00FC7A55">
          <w:rPr>
            <w:webHidden/>
          </w:rPr>
          <w:fldChar w:fldCharType="begin"/>
        </w:r>
        <w:r w:rsidR="00FC7A55" w:rsidRPr="00FC7A55">
          <w:rPr>
            <w:webHidden/>
          </w:rPr>
          <w:instrText xml:space="preserve"> PAGEREF _Toc462835716 \h </w:instrText>
        </w:r>
        <w:r w:rsidR="00FC7A55" w:rsidRPr="00FC7A55">
          <w:rPr>
            <w:webHidden/>
          </w:rPr>
        </w:r>
        <w:r w:rsidR="00FC7A55" w:rsidRPr="00FC7A55">
          <w:rPr>
            <w:webHidden/>
          </w:rPr>
          <w:fldChar w:fldCharType="separate"/>
        </w:r>
        <w:r w:rsidR="00FC7A55" w:rsidRPr="00FC7A55">
          <w:rPr>
            <w:webHidden/>
          </w:rPr>
          <w:t>82</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7" w:history="1">
        <w:r w:rsidR="00FC7A55" w:rsidRPr="00FC7A55">
          <w:rPr>
            <w:rStyle w:val="Hyperlink"/>
          </w:rPr>
          <w:t>D-11</w:t>
        </w:r>
        <w:r w:rsidR="00FC7A55" w:rsidRPr="00FC7A55">
          <w:rPr>
            <w:rFonts w:eastAsiaTheme="minorEastAsia" w:cstheme="minorBidi"/>
          </w:rPr>
          <w:tab/>
        </w:r>
        <w:r w:rsidR="00FC7A55" w:rsidRPr="00FC7A55">
          <w:rPr>
            <w:rStyle w:val="Hyperlink"/>
          </w:rPr>
          <w:t>Gated Entrance</w:t>
        </w:r>
        <w:r w:rsidR="00FC7A55" w:rsidRPr="00FC7A55">
          <w:rPr>
            <w:webHidden/>
          </w:rPr>
          <w:tab/>
        </w:r>
        <w:r w:rsidR="00FC7A55" w:rsidRPr="00FC7A55">
          <w:rPr>
            <w:webHidden/>
          </w:rPr>
          <w:fldChar w:fldCharType="begin"/>
        </w:r>
        <w:r w:rsidR="00FC7A55" w:rsidRPr="00FC7A55">
          <w:rPr>
            <w:webHidden/>
          </w:rPr>
          <w:instrText xml:space="preserve"> PAGEREF _Toc462835717 \h </w:instrText>
        </w:r>
        <w:r w:rsidR="00FC7A55" w:rsidRPr="00FC7A55">
          <w:rPr>
            <w:webHidden/>
          </w:rPr>
        </w:r>
        <w:r w:rsidR="00FC7A55" w:rsidRPr="00FC7A55">
          <w:rPr>
            <w:webHidden/>
          </w:rPr>
          <w:fldChar w:fldCharType="separate"/>
        </w:r>
        <w:r w:rsidR="00FC7A55" w:rsidRPr="00FC7A55">
          <w:rPr>
            <w:webHidden/>
          </w:rPr>
          <w:t>83</w:t>
        </w:r>
        <w:r w:rsidR="00FC7A55" w:rsidRPr="00FC7A55">
          <w:rPr>
            <w:webHidden/>
          </w:rPr>
          <w:fldChar w:fldCharType="end"/>
        </w:r>
      </w:hyperlink>
    </w:p>
    <w:p w:rsidR="00FC7A55" w:rsidRPr="00FC7A55" w:rsidRDefault="003558F5">
      <w:pPr>
        <w:pStyle w:val="TOC2"/>
        <w:tabs>
          <w:tab w:val="left" w:pos="1320"/>
        </w:tabs>
        <w:rPr>
          <w:rFonts w:eastAsiaTheme="minorEastAsia" w:cstheme="minorBidi"/>
        </w:rPr>
      </w:pPr>
      <w:hyperlink w:anchor="_Toc462835718" w:history="1">
        <w:r w:rsidR="00FC7A55" w:rsidRPr="00FC7A55">
          <w:rPr>
            <w:rStyle w:val="Hyperlink"/>
          </w:rPr>
          <w:t>D-12</w:t>
        </w:r>
        <w:r w:rsidR="00FC7A55" w:rsidRPr="00FC7A55">
          <w:rPr>
            <w:rFonts w:eastAsiaTheme="minorEastAsia" w:cstheme="minorBidi"/>
          </w:rPr>
          <w:tab/>
        </w:r>
        <w:r w:rsidR="00FC7A55" w:rsidRPr="00FC7A55">
          <w:rPr>
            <w:rStyle w:val="Hyperlink"/>
          </w:rPr>
          <w:t>Address Signage</w:t>
        </w:r>
        <w:r w:rsidR="00FC7A55" w:rsidRPr="00FC7A55">
          <w:rPr>
            <w:webHidden/>
          </w:rPr>
          <w:tab/>
        </w:r>
        <w:r w:rsidR="00FC7A55" w:rsidRPr="00FC7A55">
          <w:rPr>
            <w:webHidden/>
          </w:rPr>
          <w:fldChar w:fldCharType="begin"/>
        </w:r>
        <w:r w:rsidR="00FC7A55" w:rsidRPr="00FC7A55">
          <w:rPr>
            <w:webHidden/>
          </w:rPr>
          <w:instrText xml:space="preserve"> PAGEREF _Toc462835718 \h </w:instrText>
        </w:r>
        <w:r w:rsidR="00FC7A55" w:rsidRPr="00FC7A55">
          <w:rPr>
            <w:webHidden/>
          </w:rPr>
        </w:r>
        <w:r w:rsidR="00FC7A55" w:rsidRPr="00FC7A55">
          <w:rPr>
            <w:webHidden/>
          </w:rPr>
          <w:fldChar w:fldCharType="separate"/>
        </w:r>
        <w:r w:rsidR="00FC7A55" w:rsidRPr="00FC7A55">
          <w:rPr>
            <w:webHidden/>
          </w:rPr>
          <w:t>84</w:t>
        </w:r>
        <w:r w:rsidR="00FC7A55" w:rsidRPr="00FC7A55">
          <w:rPr>
            <w:webHidden/>
          </w:rPr>
          <w:fldChar w:fldCharType="end"/>
        </w:r>
      </w:hyperlink>
    </w:p>
    <w:p w:rsidR="00D90E38" w:rsidRPr="00FC7A55" w:rsidRDefault="00D74661" w:rsidP="0080462C">
      <w:pPr>
        <w:ind w:left="450" w:hanging="450"/>
        <w:rPr>
          <w:rFonts w:ascii="Palatino Linotype" w:hAnsi="Palatino Linotype"/>
        </w:rPr>
      </w:pPr>
      <w:r w:rsidRPr="00FC7A55">
        <w:rPr>
          <w:rFonts w:ascii="Palatino Linotype" w:hAnsi="Palatino Linotype"/>
        </w:rPr>
        <w:fldChar w:fldCharType="end"/>
      </w:r>
    </w:p>
    <w:p w:rsidR="00350E99" w:rsidRPr="002C076B" w:rsidRDefault="00350E99" w:rsidP="0080462C">
      <w:pPr>
        <w:ind w:left="450" w:hanging="450"/>
        <w:rPr>
          <w:rFonts w:ascii="Palatino Linotype" w:hAnsi="Palatino Linotype"/>
        </w:rPr>
      </w:pPr>
    </w:p>
    <w:p w:rsidR="00D90E38" w:rsidRPr="002C076B" w:rsidRDefault="00D90E38" w:rsidP="0080462C">
      <w:pPr>
        <w:ind w:left="450" w:hanging="450"/>
        <w:rPr>
          <w:rFonts w:ascii="Palatino Linotype" w:hAnsi="Palatino Linotype"/>
        </w:rPr>
      </w:pPr>
    </w:p>
    <w:p w:rsidR="009E07C4" w:rsidRDefault="009E07C4" w:rsidP="00B6133A">
      <w:pPr>
        <w:pStyle w:val="Heading1"/>
        <w:sectPr w:rsidR="009E07C4" w:rsidSect="00EF6B3D">
          <w:footerReference w:type="default" r:id="rId16"/>
          <w:headerReference w:type="first" r:id="rId17"/>
          <w:footerReference w:type="first" r:id="rId18"/>
          <w:pgSz w:w="12240" w:h="15840" w:code="1"/>
          <w:pgMar w:top="1152" w:right="1267" w:bottom="1440" w:left="1440" w:header="720" w:footer="720" w:gutter="0"/>
          <w:pgNumType w:fmt="lowerRoman" w:start="1"/>
          <w:cols w:space="720"/>
          <w:docGrid w:linePitch="360"/>
        </w:sectPr>
      </w:pPr>
    </w:p>
    <w:p w:rsidR="00350E99" w:rsidRPr="002C076B" w:rsidRDefault="00350E99" w:rsidP="00EF6B3D">
      <w:pPr>
        <w:pStyle w:val="Heading1"/>
        <w:numPr>
          <w:ilvl w:val="0"/>
          <w:numId w:val="42"/>
        </w:numPr>
      </w:pPr>
      <w:bookmarkStart w:id="4" w:name="_Toc462835628"/>
      <w:r w:rsidRPr="002C076B">
        <w:lastRenderedPageBreak/>
        <w:t>OBJECTIVES</w:t>
      </w:r>
      <w:bookmarkEnd w:id="4"/>
    </w:p>
    <w:p w:rsidR="00350E99" w:rsidRPr="002C076B" w:rsidRDefault="00350E99"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following material was originally prepared through the cooperation of the Road Standards Advisory Committee of 1970. Since then, updates have been incorporated to reflect changes in accepted health and safety practices and to comply with changes in County Ordinances and State and Federal Law. These </w:t>
      </w:r>
      <w:r w:rsidR="007B3264" w:rsidRPr="002C076B">
        <w:rPr>
          <w:rFonts w:ascii="Palatino Linotype" w:hAnsi="Palatino Linotype"/>
          <w:sz w:val="23"/>
          <w:szCs w:val="23"/>
        </w:rPr>
        <w:t xml:space="preserve">Road and Street Standards (“Standards”) </w:t>
      </w:r>
      <w:r w:rsidRPr="002C076B">
        <w:rPr>
          <w:rFonts w:ascii="Palatino Linotype" w:hAnsi="Palatino Linotype"/>
          <w:sz w:val="23"/>
          <w:szCs w:val="23"/>
        </w:rPr>
        <w:t>attempt to meet the related interests of several other agencies</w:t>
      </w:r>
      <w:r w:rsidR="00DB683B" w:rsidRPr="002C076B">
        <w:rPr>
          <w:rFonts w:ascii="Palatino Linotype" w:hAnsi="Palatino Linotype"/>
          <w:sz w:val="23"/>
          <w:szCs w:val="23"/>
        </w:rPr>
        <w:t>, including</w:t>
      </w:r>
      <w:r w:rsidRPr="002C076B">
        <w:rPr>
          <w:rFonts w:ascii="Palatino Linotype" w:hAnsi="Palatino Linotype"/>
          <w:sz w:val="23"/>
          <w:szCs w:val="23"/>
        </w:rPr>
        <w:t xml:space="preserve"> the Resource Conservation District, </w:t>
      </w:r>
      <w:r w:rsidR="007B3264" w:rsidRPr="002C076B">
        <w:rPr>
          <w:rFonts w:ascii="Palatino Linotype" w:hAnsi="Palatino Linotype"/>
          <w:sz w:val="23"/>
          <w:szCs w:val="23"/>
        </w:rPr>
        <w:t xml:space="preserve">California </w:t>
      </w:r>
      <w:r w:rsidR="007A2C60" w:rsidRPr="002C076B">
        <w:rPr>
          <w:rFonts w:ascii="Palatino Linotype" w:hAnsi="Palatino Linotype"/>
          <w:sz w:val="23"/>
          <w:szCs w:val="23"/>
        </w:rPr>
        <w:t xml:space="preserve">Board </w:t>
      </w:r>
      <w:r w:rsidR="007B3264" w:rsidRPr="002C076B">
        <w:rPr>
          <w:rFonts w:ascii="Palatino Linotype" w:hAnsi="Palatino Linotype"/>
          <w:sz w:val="23"/>
          <w:szCs w:val="23"/>
        </w:rPr>
        <w:t>of Forestry and Fire Protection</w:t>
      </w:r>
      <w:r w:rsidR="007A2C60" w:rsidRPr="002C076B">
        <w:rPr>
          <w:rFonts w:ascii="Palatino Linotype" w:hAnsi="Palatino Linotype"/>
          <w:sz w:val="23"/>
          <w:szCs w:val="23"/>
        </w:rPr>
        <w:t xml:space="preserve"> (</w:t>
      </w:r>
      <w:proofErr w:type="spellStart"/>
      <w:r w:rsidR="007A2C60" w:rsidRPr="002C076B">
        <w:rPr>
          <w:rFonts w:ascii="Palatino Linotype" w:hAnsi="Palatino Linotype"/>
          <w:sz w:val="23"/>
          <w:szCs w:val="23"/>
        </w:rPr>
        <w:t>CBOF</w:t>
      </w:r>
      <w:proofErr w:type="spellEnd"/>
      <w:r w:rsidR="007A2C60" w:rsidRPr="002C076B">
        <w:rPr>
          <w:rFonts w:ascii="Palatino Linotype" w:hAnsi="Palatino Linotype"/>
          <w:sz w:val="23"/>
          <w:szCs w:val="23"/>
        </w:rPr>
        <w:t>)</w:t>
      </w:r>
      <w:r w:rsidR="007B3264" w:rsidRPr="002C076B">
        <w:rPr>
          <w:rFonts w:ascii="Palatino Linotype" w:hAnsi="Palatino Linotype"/>
          <w:sz w:val="23"/>
          <w:szCs w:val="23"/>
        </w:rPr>
        <w:t xml:space="preserve">, </w:t>
      </w:r>
      <w:r w:rsidR="00B86D55" w:rsidRPr="002C076B">
        <w:rPr>
          <w:rFonts w:ascii="Palatino Linotype" w:hAnsi="Palatino Linotype"/>
          <w:sz w:val="23"/>
          <w:szCs w:val="23"/>
        </w:rPr>
        <w:t>CAL FIRE</w:t>
      </w:r>
      <w:r w:rsidRPr="002C076B">
        <w:rPr>
          <w:rFonts w:ascii="Palatino Linotype" w:hAnsi="Palatino Linotype"/>
          <w:sz w:val="23"/>
          <w:szCs w:val="23"/>
        </w:rPr>
        <w:t xml:space="preserve">, </w:t>
      </w:r>
      <w:r w:rsidR="005342E1" w:rsidRPr="002C076B">
        <w:rPr>
          <w:rFonts w:ascii="Palatino Linotype" w:hAnsi="Palatino Linotype"/>
          <w:sz w:val="23"/>
          <w:szCs w:val="23"/>
        </w:rPr>
        <w:t>Napa County Fire</w:t>
      </w:r>
      <w:r w:rsidR="00FA6A46">
        <w:rPr>
          <w:rFonts w:ascii="Palatino Linotype" w:hAnsi="Palatino Linotype"/>
          <w:sz w:val="23"/>
          <w:szCs w:val="23"/>
        </w:rPr>
        <w:t xml:space="preserve"> Department</w:t>
      </w:r>
      <w:r w:rsidR="005342E1" w:rsidRPr="002C076B">
        <w:rPr>
          <w:rFonts w:ascii="Palatino Linotype" w:hAnsi="Palatino Linotype"/>
          <w:sz w:val="23"/>
          <w:szCs w:val="23"/>
        </w:rPr>
        <w:t xml:space="preserve">, </w:t>
      </w:r>
      <w:r w:rsidR="00DB683B" w:rsidRPr="002C076B">
        <w:rPr>
          <w:rFonts w:ascii="Palatino Linotype" w:hAnsi="Palatino Linotype"/>
          <w:sz w:val="23"/>
          <w:szCs w:val="23"/>
        </w:rPr>
        <w:t xml:space="preserve">the </w:t>
      </w:r>
      <w:r w:rsidRPr="002C076B">
        <w:rPr>
          <w:rFonts w:ascii="Palatino Linotype" w:hAnsi="Palatino Linotype"/>
          <w:sz w:val="23"/>
          <w:szCs w:val="23"/>
        </w:rPr>
        <w:t xml:space="preserve">Federal Emergency Management Agency, </w:t>
      </w:r>
      <w:r w:rsidR="00DB683B" w:rsidRPr="002C076B">
        <w:rPr>
          <w:rFonts w:ascii="Palatino Linotype" w:hAnsi="Palatino Linotype"/>
          <w:sz w:val="23"/>
          <w:szCs w:val="23"/>
        </w:rPr>
        <w:t xml:space="preserve">the Napa </w:t>
      </w:r>
      <w:r w:rsidRPr="002C076B">
        <w:rPr>
          <w:rFonts w:ascii="Palatino Linotype" w:hAnsi="Palatino Linotype"/>
          <w:sz w:val="23"/>
          <w:szCs w:val="23"/>
        </w:rPr>
        <w:t xml:space="preserve">County </w:t>
      </w:r>
      <w:r w:rsidR="007B3264" w:rsidRPr="002C076B">
        <w:rPr>
          <w:rFonts w:ascii="Palatino Linotype" w:hAnsi="Palatino Linotype"/>
          <w:sz w:val="23"/>
          <w:szCs w:val="23"/>
        </w:rPr>
        <w:t xml:space="preserve">Planning, Building </w:t>
      </w:r>
      <w:r w:rsidR="00716829" w:rsidRPr="002C076B">
        <w:rPr>
          <w:rFonts w:ascii="Palatino Linotype" w:hAnsi="Palatino Linotype"/>
          <w:sz w:val="23"/>
          <w:szCs w:val="23"/>
        </w:rPr>
        <w:t>and</w:t>
      </w:r>
      <w:r w:rsidR="007B3264" w:rsidRPr="002C076B">
        <w:rPr>
          <w:rFonts w:ascii="Palatino Linotype" w:hAnsi="Palatino Linotype"/>
          <w:sz w:val="23"/>
          <w:szCs w:val="23"/>
        </w:rPr>
        <w:t xml:space="preserve"> Environmental Services</w:t>
      </w:r>
      <w:r w:rsidRPr="002C076B">
        <w:rPr>
          <w:rFonts w:ascii="Palatino Linotype" w:hAnsi="Palatino Linotype"/>
          <w:sz w:val="23"/>
          <w:szCs w:val="23"/>
        </w:rPr>
        <w:t xml:space="preserve"> </w:t>
      </w:r>
      <w:r w:rsidR="007F42EF" w:rsidRPr="002C076B">
        <w:rPr>
          <w:rFonts w:ascii="Palatino Linotype" w:hAnsi="Palatino Linotype"/>
          <w:sz w:val="23"/>
          <w:szCs w:val="23"/>
        </w:rPr>
        <w:t xml:space="preserve">(PBES) </w:t>
      </w:r>
      <w:r w:rsidRPr="002C076B">
        <w:rPr>
          <w:rFonts w:ascii="Palatino Linotype" w:hAnsi="Palatino Linotype"/>
          <w:sz w:val="23"/>
          <w:szCs w:val="23"/>
        </w:rPr>
        <w:t>Department, and the California Department of</w:t>
      </w:r>
      <w:r w:rsidR="00E0690A" w:rsidRPr="002C076B">
        <w:rPr>
          <w:rFonts w:ascii="Palatino Linotype" w:hAnsi="Palatino Linotype"/>
          <w:sz w:val="23"/>
          <w:szCs w:val="23"/>
        </w:rPr>
        <w:t xml:space="preserve"> </w:t>
      </w:r>
      <w:r w:rsidRPr="002C076B">
        <w:rPr>
          <w:rFonts w:ascii="Palatino Linotype" w:hAnsi="Palatino Linotype"/>
          <w:sz w:val="23"/>
          <w:szCs w:val="23"/>
        </w:rPr>
        <w:t xml:space="preserve">Fish and </w:t>
      </w:r>
      <w:r w:rsidR="007F42EF" w:rsidRPr="002C076B">
        <w:rPr>
          <w:rFonts w:ascii="Palatino Linotype" w:hAnsi="Palatino Linotype"/>
          <w:sz w:val="23"/>
          <w:szCs w:val="23"/>
        </w:rPr>
        <w:t>Wildlife</w:t>
      </w:r>
      <w:r w:rsidRPr="002C076B">
        <w:rPr>
          <w:rFonts w:ascii="Palatino Linotype" w:hAnsi="Palatino Linotype"/>
          <w:sz w:val="23"/>
          <w:szCs w:val="23"/>
        </w:rPr>
        <w:t>. The objectives of these Standards are summarized below:</w:t>
      </w:r>
    </w:p>
    <w:p w:rsidR="00350E99" w:rsidRPr="002C076B" w:rsidRDefault="00350E99" w:rsidP="00D110D0">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provide reasonable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w:t>
      </w:r>
      <w:r w:rsidR="005342E1" w:rsidRPr="002C076B">
        <w:rPr>
          <w:rFonts w:ascii="Palatino Linotype" w:hAnsi="Palatino Linotype"/>
          <w:sz w:val="23"/>
          <w:szCs w:val="23"/>
        </w:rPr>
        <w:t>that relates</w:t>
      </w:r>
      <w:r w:rsidRPr="002C076B">
        <w:rPr>
          <w:rFonts w:ascii="Palatino Linotype" w:hAnsi="Palatino Linotype"/>
          <w:sz w:val="23"/>
          <w:szCs w:val="23"/>
        </w:rPr>
        <w:t xml:space="preserve"> to te</w:t>
      </w:r>
      <w:r w:rsidR="00E0690A" w:rsidRPr="002C076B">
        <w:rPr>
          <w:rFonts w:ascii="Palatino Linotype" w:hAnsi="Palatino Linotype"/>
          <w:sz w:val="23"/>
          <w:szCs w:val="23"/>
        </w:rPr>
        <w:t>rr</w:t>
      </w:r>
      <w:r w:rsidRPr="002C076B">
        <w:rPr>
          <w:rFonts w:ascii="Palatino Linotype" w:hAnsi="Palatino Linotype"/>
          <w:sz w:val="23"/>
          <w:szCs w:val="23"/>
        </w:rPr>
        <w:t>ain and parcel size.</w:t>
      </w:r>
    </w:p>
    <w:p w:rsidR="00350E99" w:rsidRPr="002C076B" w:rsidRDefault="00927914"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w:t>
      </w:r>
      <w:r w:rsidR="00FF0F20" w:rsidRPr="002C076B">
        <w:rPr>
          <w:rFonts w:ascii="Palatino Linotype" w:hAnsi="Palatino Linotype"/>
          <w:sz w:val="23"/>
          <w:szCs w:val="23"/>
        </w:rPr>
        <w:t xml:space="preserve">o </w:t>
      </w:r>
      <w:r w:rsidR="00350E99" w:rsidRPr="002C076B">
        <w:rPr>
          <w:rFonts w:ascii="Palatino Linotype" w:hAnsi="Palatino Linotype"/>
          <w:sz w:val="23"/>
          <w:szCs w:val="23"/>
        </w:rPr>
        <w:t>preserve the natural landscape and desirable aesthetic fea</w:t>
      </w:r>
      <w:r w:rsidR="00E0690A" w:rsidRPr="002C076B">
        <w:rPr>
          <w:rFonts w:ascii="Palatino Linotype" w:hAnsi="Palatino Linotype"/>
          <w:sz w:val="23"/>
          <w:szCs w:val="23"/>
        </w:rPr>
        <w:t>tu</w:t>
      </w:r>
      <w:r w:rsidR="00350E99" w:rsidRPr="002C076B">
        <w:rPr>
          <w:rFonts w:ascii="Palatino Linotype" w:hAnsi="Palatino Linotype"/>
          <w:sz w:val="23"/>
          <w:szCs w:val="23"/>
        </w:rPr>
        <w:t>res</w:t>
      </w:r>
      <w:r w:rsidRPr="002C076B">
        <w:rPr>
          <w:rFonts w:ascii="Palatino Linotype" w:hAnsi="Palatino Linotype"/>
          <w:sz w:val="23"/>
          <w:szCs w:val="23"/>
        </w:rPr>
        <w:t xml:space="preserve"> while balancing the needs of property owners</w:t>
      </w:r>
      <w:r w:rsidR="00350E99" w:rsidRPr="002C076B">
        <w:rPr>
          <w:rFonts w:ascii="Palatino Linotype" w:hAnsi="Palatino Linotype"/>
          <w:sz w:val="23"/>
          <w:szCs w:val="23"/>
        </w:rPr>
        <w:t>.</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the location of roads to minimize dis</w:t>
      </w:r>
      <w:r w:rsidR="00E0690A" w:rsidRPr="002C076B">
        <w:rPr>
          <w:rFonts w:ascii="Palatino Linotype" w:hAnsi="Palatino Linotype"/>
          <w:sz w:val="23"/>
          <w:szCs w:val="23"/>
        </w:rPr>
        <w:t>tu</w:t>
      </w:r>
      <w:r w:rsidRPr="002C076B">
        <w:rPr>
          <w:rFonts w:ascii="Palatino Linotype" w:hAnsi="Palatino Linotype"/>
          <w:sz w:val="23"/>
          <w:szCs w:val="23"/>
        </w:rPr>
        <w:t>rbance or impacts on wetlands, critical native plant communities, or other environmentally sensitive areas.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diversion and concentration of storm runoff, including selection of appropriate discharge locations, outlet dispersion appurtenances and selection of practices that maximize soil infiltration.</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use of native grasses and other native plant materials for erosion control and habitat enhancement.</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alteration of streams and ephemeral drainage at discharge outfalls, utilizing "bio-tec</w:t>
      </w:r>
      <w:r w:rsidR="00E0690A" w:rsidRPr="002C076B">
        <w:rPr>
          <w:rFonts w:ascii="Palatino Linotype" w:hAnsi="Palatino Linotype"/>
          <w:sz w:val="23"/>
          <w:szCs w:val="23"/>
        </w:rPr>
        <w:t>hn</w:t>
      </w:r>
      <w:r w:rsidRPr="002C076B">
        <w:rPr>
          <w:rFonts w:ascii="Palatino Linotype" w:hAnsi="Palatino Linotype"/>
          <w:sz w:val="23"/>
          <w:szCs w:val="23"/>
        </w:rPr>
        <w:t>ical" stream stabilization techniques and preservation of natural stream morphological conditions.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identify "impacted" runoff basins where special design considerations may be necessary to minimize downstream flooding and other impacts to neighboring properties.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adequate safety and service.</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low maintenance cost road facilities.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produce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compatible with </w:t>
      </w:r>
      <w:r w:rsidR="000C79C2" w:rsidRPr="002C076B">
        <w:rPr>
          <w:rFonts w:ascii="Palatino Linotype" w:hAnsi="Palatino Linotype"/>
          <w:sz w:val="23"/>
          <w:szCs w:val="23"/>
        </w:rPr>
        <w:t xml:space="preserve">city requirements </w:t>
      </w:r>
      <w:r w:rsidRPr="002C076B">
        <w:rPr>
          <w:rFonts w:ascii="Palatino Linotype" w:hAnsi="Palatino Linotype"/>
          <w:sz w:val="23"/>
          <w:szCs w:val="23"/>
        </w:rPr>
        <w:t>within areas of influence.</w:t>
      </w:r>
    </w:p>
    <w:p w:rsidR="00350E99" w:rsidRPr="002C076B" w:rsidRDefault="00350E99" w:rsidP="00E01AC6">
      <w:pPr>
        <w:autoSpaceDE w:val="0"/>
        <w:autoSpaceDN w:val="0"/>
        <w:adjustRightInd w:val="0"/>
        <w:spacing w:line="240" w:lineRule="auto"/>
        <w:rPr>
          <w:rFonts w:ascii="Palatino Linotype" w:hAnsi="Palatino Linotype"/>
          <w:sz w:val="23"/>
          <w:szCs w:val="23"/>
        </w:rPr>
      </w:pPr>
    </w:p>
    <w:p w:rsidR="00350E99" w:rsidRPr="002C076B" w:rsidRDefault="006F3EB2"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7B3264" w:rsidRPr="002C076B">
        <w:rPr>
          <w:rFonts w:ascii="Palatino Linotype" w:hAnsi="Palatino Linotype"/>
          <w:sz w:val="23"/>
          <w:szCs w:val="23"/>
        </w:rPr>
        <w:t>S</w:t>
      </w:r>
      <w:r w:rsidRPr="002C076B">
        <w:rPr>
          <w:rFonts w:ascii="Palatino Linotype" w:hAnsi="Palatino Linotype"/>
          <w:sz w:val="23"/>
          <w:szCs w:val="23"/>
        </w:rPr>
        <w:t xml:space="preserve">tandards were developed and revised over the years </w:t>
      </w:r>
      <w:r w:rsidR="007B3264" w:rsidRPr="002C076B">
        <w:rPr>
          <w:rFonts w:ascii="Palatino Linotype" w:hAnsi="Palatino Linotype"/>
          <w:sz w:val="23"/>
          <w:szCs w:val="23"/>
        </w:rPr>
        <w:t xml:space="preserve">in </w:t>
      </w:r>
      <w:r w:rsidRPr="002C076B">
        <w:rPr>
          <w:rFonts w:ascii="Palatino Linotype" w:hAnsi="Palatino Linotype"/>
          <w:sz w:val="23"/>
          <w:szCs w:val="23"/>
        </w:rPr>
        <w:t>an effort to meet all of the objectives noted above while striving to maintain the preservation of the health, safety</w:t>
      </w:r>
      <w:r w:rsidR="007B3264" w:rsidRPr="002C076B">
        <w:rPr>
          <w:rFonts w:ascii="Palatino Linotype" w:hAnsi="Palatino Linotype"/>
          <w:sz w:val="23"/>
          <w:szCs w:val="23"/>
        </w:rPr>
        <w:t>,</w:t>
      </w:r>
      <w:r w:rsidRPr="002C076B">
        <w:rPr>
          <w:rFonts w:ascii="Palatino Linotype" w:hAnsi="Palatino Linotype"/>
          <w:sz w:val="23"/>
          <w:szCs w:val="23"/>
        </w:rPr>
        <w:t xml:space="preserve"> and welfare of the public.  The </w:t>
      </w:r>
      <w:r w:rsidR="007B3264" w:rsidRPr="002C076B">
        <w:rPr>
          <w:rFonts w:ascii="Palatino Linotype" w:hAnsi="Palatino Linotype"/>
          <w:sz w:val="23"/>
          <w:szCs w:val="23"/>
        </w:rPr>
        <w:t xml:space="preserve">2016 </w:t>
      </w:r>
      <w:r w:rsidRPr="002C076B">
        <w:rPr>
          <w:rFonts w:ascii="Palatino Linotype" w:hAnsi="Palatino Linotype"/>
          <w:sz w:val="23"/>
          <w:szCs w:val="23"/>
        </w:rPr>
        <w:t xml:space="preserve">revisions are intended to provide clarification and flexibility in order </w:t>
      </w:r>
      <w:r w:rsidR="007709AC" w:rsidRPr="002C076B">
        <w:rPr>
          <w:rFonts w:ascii="Palatino Linotype" w:hAnsi="Palatino Linotype"/>
          <w:sz w:val="23"/>
          <w:szCs w:val="23"/>
        </w:rPr>
        <w:t xml:space="preserve">to </w:t>
      </w:r>
      <w:r w:rsidR="007B3264" w:rsidRPr="002C076B">
        <w:rPr>
          <w:rFonts w:ascii="Palatino Linotype" w:hAnsi="Palatino Linotype"/>
          <w:sz w:val="23"/>
          <w:szCs w:val="23"/>
        </w:rPr>
        <w:t xml:space="preserve">ensure </w:t>
      </w:r>
      <w:r w:rsidR="00DB683B" w:rsidRPr="002C076B">
        <w:rPr>
          <w:rFonts w:ascii="Palatino Linotype" w:hAnsi="Palatino Linotype"/>
          <w:sz w:val="23"/>
          <w:szCs w:val="23"/>
        </w:rPr>
        <w:t xml:space="preserve">conformance with </w:t>
      </w:r>
      <w:r w:rsidRPr="002C076B">
        <w:rPr>
          <w:rFonts w:ascii="Palatino Linotype" w:hAnsi="Palatino Linotype"/>
          <w:sz w:val="23"/>
          <w:szCs w:val="23"/>
        </w:rPr>
        <w:t xml:space="preserve">local, </w:t>
      </w:r>
      <w:r w:rsidR="000C79C2" w:rsidRPr="002C076B">
        <w:rPr>
          <w:rFonts w:ascii="Palatino Linotype" w:hAnsi="Palatino Linotype"/>
          <w:sz w:val="23"/>
          <w:szCs w:val="23"/>
        </w:rPr>
        <w:t xml:space="preserve">State </w:t>
      </w:r>
      <w:r w:rsidRPr="002C076B">
        <w:rPr>
          <w:rFonts w:ascii="Palatino Linotype" w:hAnsi="Palatino Linotype"/>
          <w:sz w:val="23"/>
          <w:szCs w:val="23"/>
        </w:rPr>
        <w:t xml:space="preserve">and </w:t>
      </w:r>
      <w:r w:rsidR="000C79C2" w:rsidRPr="002C076B">
        <w:rPr>
          <w:rFonts w:ascii="Palatino Linotype" w:hAnsi="Palatino Linotype"/>
          <w:sz w:val="23"/>
          <w:szCs w:val="23"/>
        </w:rPr>
        <w:t xml:space="preserve">Federal </w:t>
      </w:r>
      <w:r w:rsidRPr="002C076B">
        <w:rPr>
          <w:rFonts w:ascii="Palatino Linotype" w:hAnsi="Palatino Linotype"/>
          <w:sz w:val="23"/>
          <w:szCs w:val="23"/>
        </w:rPr>
        <w:t>regulations</w:t>
      </w:r>
      <w:r w:rsidR="004A0230" w:rsidRPr="002C076B">
        <w:rPr>
          <w:rFonts w:ascii="Palatino Linotype" w:hAnsi="Palatino Linotype"/>
          <w:sz w:val="23"/>
          <w:szCs w:val="23"/>
        </w:rPr>
        <w:t xml:space="preserve"> while also incorporating appropriate </w:t>
      </w:r>
      <w:r w:rsidRPr="002C076B">
        <w:rPr>
          <w:rFonts w:ascii="Palatino Linotype" w:hAnsi="Palatino Linotype"/>
          <w:sz w:val="23"/>
          <w:szCs w:val="23"/>
        </w:rPr>
        <w:t xml:space="preserve">general engineering and construction practices and </w:t>
      </w:r>
      <w:r w:rsidR="00DB683B" w:rsidRPr="002C076B">
        <w:rPr>
          <w:rFonts w:ascii="Palatino Linotype" w:hAnsi="Palatino Linotype"/>
          <w:sz w:val="23"/>
          <w:szCs w:val="23"/>
        </w:rPr>
        <w:t xml:space="preserve">accommodation of </w:t>
      </w:r>
      <w:r w:rsidRPr="002C076B">
        <w:rPr>
          <w:rFonts w:ascii="Palatino Linotype" w:hAnsi="Palatino Linotype"/>
          <w:sz w:val="23"/>
          <w:szCs w:val="23"/>
        </w:rPr>
        <w:t>unique project elements.</w:t>
      </w:r>
    </w:p>
    <w:p w:rsidR="00350E99" w:rsidRPr="00E01AC6" w:rsidRDefault="00350E99" w:rsidP="00E01AC6">
      <w:pPr>
        <w:autoSpaceDE w:val="0"/>
        <w:autoSpaceDN w:val="0"/>
        <w:adjustRightInd w:val="0"/>
        <w:spacing w:line="240" w:lineRule="auto"/>
        <w:rPr>
          <w:rFonts w:ascii="Palatino Linotype" w:hAnsi="Palatino Linotype"/>
          <w:sz w:val="23"/>
          <w:szCs w:val="23"/>
        </w:rPr>
      </w:pPr>
    </w:p>
    <w:p w:rsidR="00350E99" w:rsidRPr="002C076B" w:rsidRDefault="004A0230"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Users of</w:t>
      </w:r>
      <w:r w:rsidR="00350E99" w:rsidRPr="002C076B">
        <w:rPr>
          <w:rFonts w:ascii="Palatino Linotype" w:hAnsi="Palatino Linotype"/>
          <w:sz w:val="23"/>
          <w:szCs w:val="23"/>
        </w:rPr>
        <w:t xml:space="preserve"> the </w:t>
      </w:r>
      <w:r w:rsidRPr="002C076B">
        <w:rPr>
          <w:rFonts w:ascii="Palatino Linotype" w:hAnsi="Palatino Linotype"/>
          <w:sz w:val="23"/>
          <w:szCs w:val="23"/>
        </w:rPr>
        <w:t>S</w:t>
      </w:r>
      <w:r w:rsidR="00350E99" w:rsidRPr="002C076B">
        <w:rPr>
          <w:rFonts w:ascii="Palatino Linotype" w:hAnsi="Palatino Linotype"/>
          <w:sz w:val="23"/>
          <w:szCs w:val="23"/>
        </w:rPr>
        <w:t>tandards are encouraged to become familiar with all of the codes, rules, regulations</w:t>
      </w:r>
      <w:r w:rsidR="007B3264" w:rsidRPr="002C076B">
        <w:rPr>
          <w:rFonts w:ascii="Palatino Linotype" w:hAnsi="Palatino Linotype"/>
          <w:sz w:val="23"/>
          <w:szCs w:val="23"/>
        </w:rPr>
        <w:t>,</w:t>
      </w:r>
      <w:r w:rsidR="00350E99" w:rsidRPr="002C076B">
        <w:rPr>
          <w:rFonts w:ascii="Palatino Linotype" w:hAnsi="Palatino Linotype"/>
          <w:sz w:val="23"/>
          <w:szCs w:val="23"/>
        </w:rPr>
        <w:t xml:space="preserve"> and guidance documents available. These include, for example, </w:t>
      </w:r>
      <w:r w:rsidRPr="002C076B">
        <w:rPr>
          <w:rFonts w:ascii="Palatino Linotype" w:hAnsi="Palatino Linotype"/>
          <w:sz w:val="23"/>
          <w:szCs w:val="23"/>
        </w:rPr>
        <w:t xml:space="preserve">the </w:t>
      </w:r>
      <w:r w:rsidR="007B3264" w:rsidRPr="002C076B">
        <w:rPr>
          <w:rFonts w:ascii="Palatino Linotype" w:hAnsi="Palatino Linotype"/>
          <w:sz w:val="23"/>
          <w:szCs w:val="23"/>
        </w:rPr>
        <w:t>State Responsibility Area Fire Safe Regulations (</w:t>
      </w:r>
      <w:proofErr w:type="spellStart"/>
      <w:r w:rsidR="007B3264" w:rsidRPr="002C076B">
        <w:rPr>
          <w:rFonts w:ascii="Palatino Linotype" w:hAnsi="Palatino Linotype"/>
          <w:sz w:val="23"/>
          <w:szCs w:val="23"/>
        </w:rPr>
        <w:t>SRA</w:t>
      </w:r>
      <w:proofErr w:type="spellEnd"/>
      <w:r w:rsidR="007B3264" w:rsidRPr="002C076B">
        <w:rPr>
          <w:rFonts w:ascii="Palatino Linotype" w:hAnsi="Palatino Linotype"/>
          <w:sz w:val="23"/>
          <w:szCs w:val="23"/>
        </w:rPr>
        <w:t xml:space="preserve"> Fire Safe Regulations)</w:t>
      </w:r>
      <w:r w:rsidR="007B3264" w:rsidRPr="002C076B">
        <w:rPr>
          <w:rStyle w:val="FootnoteReference"/>
          <w:rFonts w:ascii="Palatino Linotype" w:hAnsi="Palatino Linotype"/>
          <w:sz w:val="23"/>
          <w:szCs w:val="23"/>
        </w:rPr>
        <w:footnoteReference w:id="1"/>
      </w:r>
      <w:r w:rsidR="002E2587" w:rsidRPr="002C076B">
        <w:rPr>
          <w:rFonts w:ascii="Palatino Linotype" w:hAnsi="Palatino Linotype"/>
          <w:sz w:val="23"/>
          <w:szCs w:val="23"/>
        </w:rPr>
        <w:t>;</w:t>
      </w:r>
      <w:r w:rsidR="007B3264" w:rsidRPr="002C076B">
        <w:rPr>
          <w:rFonts w:ascii="Palatino Linotype" w:hAnsi="Palatino Linotype"/>
          <w:sz w:val="23"/>
          <w:szCs w:val="23"/>
        </w:rPr>
        <w:t xml:space="preserve"> </w:t>
      </w:r>
      <w:r w:rsidR="00350E99" w:rsidRPr="002C076B">
        <w:rPr>
          <w:rFonts w:ascii="Palatino Linotype" w:hAnsi="Palatino Linotype"/>
          <w:sz w:val="23"/>
          <w:szCs w:val="23"/>
        </w:rPr>
        <w:t xml:space="preserve">the Conservation </w:t>
      </w:r>
      <w:r w:rsidR="00350E99" w:rsidRPr="002C076B">
        <w:rPr>
          <w:rFonts w:ascii="Palatino Linotype" w:hAnsi="Palatino Linotype"/>
          <w:sz w:val="23"/>
          <w:szCs w:val="23"/>
        </w:rPr>
        <w:lastRenderedPageBreak/>
        <w:t>Regulations</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Floodplain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Grading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Policies, Practices and County Code Sections Administered by the Environmental </w:t>
      </w:r>
      <w:r w:rsidR="007F42EF" w:rsidRPr="002C076B">
        <w:rPr>
          <w:rFonts w:ascii="Palatino Linotype" w:hAnsi="Palatino Linotype"/>
          <w:sz w:val="23"/>
          <w:szCs w:val="23"/>
        </w:rPr>
        <w:t xml:space="preserve">Health </w:t>
      </w:r>
      <w:r w:rsidR="00B30144" w:rsidRPr="002C076B">
        <w:rPr>
          <w:rFonts w:ascii="Palatino Linotype" w:hAnsi="Palatino Linotype"/>
          <w:sz w:val="23"/>
          <w:szCs w:val="23"/>
        </w:rPr>
        <w:t>Division of</w:t>
      </w:r>
      <w:r w:rsidR="007F42EF" w:rsidRPr="002C076B">
        <w:rPr>
          <w:rFonts w:ascii="Palatino Linotype" w:hAnsi="Palatino Linotype"/>
          <w:sz w:val="23"/>
          <w:szCs w:val="23"/>
        </w:rPr>
        <w:t xml:space="preserve"> the PBES Department</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County Fire Code</w:t>
      </w:r>
      <w:r w:rsidR="002E2587" w:rsidRPr="002C076B">
        <w:rPr>
          <w:rFonts w:ascii="Palatino Linotype" w:hAnsi="Palatino Linotype"/>
          <w:sz w:val="23"/>
          <w:szCs w:val="23"/>
        </w:rPr>
        <w:t xml:space="preserve">; </w:t>
      </w:r>
      <w:r w:rsidR="00350E99" w:rsidRPr="002C076B">
        <w:rPr>
          <w:rFonts w:ascii="Palatino Linotype" w:hAnsi="Palatino Linotype"/>
          <w:sz w:val="23"/>
          <w:szCs w:val="23"/>
        </w:rPr>
        <w:t>Policies and Procedures of</w:t>
      </w:r>
      <w:r w:rsidR="00E0690A" w:rsidRPr="002C076B">
        <w:rPr>
          <w:rFonts w:ascii="Palatino Linotype" w:hAnsi="Palatino Linotype"/>
          <w:sz w:val="23"/>
          <w:szCs w:val="23"/>
        </w:rPr>
        <w:t xml:space="preserve"> </w:t>
      </w:r>
      <w:r w:rsidR="002E2587" w:rsidRPr="002C076B">
        <w:rPr>
          <w:rFonts w:ascii="Palatino Linotype" w:hAnsi="Palatino Linotype"/>
          <w:sz w:val="23"/>
          <w:szCs w:val="23"/>
        </w:rPr>
        <w:t>the California Department of Fish and Wildlife (</w:t>
      </w:r>
      <w:proofErr w:type="spellStart"/>
      <w:r w:rsidR="007F42EF" w:rsidRPr="002C076B">
        <w:rPr>
          <w:rFonts w:ascii="Palatino Linotype" w:hAnsi="Palatino Linotype"/>
          <w:sz w:val="23"/>
          <w:szCs w:val="23"/>
        </w:rPr>
        <w:t>DFW</w:t>
      </w:r>
      <w:proofErr w:type="spellEnd"/>
      <w:r w:rsidR="002E2587" w:rsidRPr="002C076B">
        <w:rPr>
          <w:rFonts w:ascii="Palatino Linotype" w:hAnsi="Palatino Linotype"/>
          <w:sz w:val="23"/>
          <w:szCs w:val="23"/>
        </w:rPr>
        <w:t xml:space="preserve">); the State Water Resources Control Board’s Construction General Permit; the </w:t>
      </w:r>
      <w:proofErr w:type="spellStart"/>
      <w:r w:rsidR="002E2587" w:rsidRPr="002C076B">
        <w:rPr>
          <w:rFonts w:ascii="Palatino Linotype" w:hAnsi="Palatino Linotype"/>
          <w:sz w:val="23"/>
          <w:szCs w:val="23"/>
        </w:rPr>
        <w:t>BASMAA</w:t>
      </w:r>
      <w:proofErr w:type="spellEnd"/>
      <w:r w:rsidR="002E2587" w:rsidRPr="002C076B">
        <w:rPr>
          <w:rFonts w:ascii="Palatino Linotype" w:hAnsi="Palatino Linotype"/>
          <w:sz w:val="23"/>
          <w:szCs w:val="23"/>
        </w:rPr>
        <w:t xml:space="preserve"> Post-Construction Manual;</w:t>
      </w:r>
      <w:r w:rsidR="00350E99" w:rsidRPr="002C076B">
        <w:rPr>
          <w:rFonts w:ascii="Palatino Linotype" w:hAnsi="Palatino Linotype"/>
          <w:sz w:val="23"/>
          <w:szCs w:val="23"/>
        </w:rPr>
        <w:t xml:space="preserve"> and the </w:t>
      </w:r>
      <w:r w:rsidR="002E2587" w:rsidRPr="002C076B">
        <w:rPr>
          <w:rFonts w:ascii="Palatino Linotype" w:hAnsi="Palatino Linotype"/>
          <w:sz w:val="23"/>
          <w:szCs w:val="23"/>
        </w:rPr>
        <w:t>Napa Countywide Stormwater Pollution Prevention Program Erosion and Sediment Control Plan Guidance manual</w:t>
      </w:r>
      <w:r w:rsidR="00350E99" w:rsidRPr="002C076B">
        <w:rPr>
          <w:rFonts w:ascii="Palatino Linotype" w:hAnsi="Palatino Linotype"/>
          <w:sz w:val="23"/>
          <w:szCs w:val="23"/>
        </w:rPr>
        <w:t>.</w:t>
      </w:r>
      <w:r w:rsidR="00B07DE2" w:rsidRPr="002C076B">
        <w:rPr>
          <w:rFonts w:ascii="Palatino Linotype" w:hAnsi="Palatino Linotype"/>
          <w:sz w:val="23"/>
          <w:szCs w:val="23"/>
        </w:rPr>
        <w:t xml:space="preserve">  Roadway design guidance can be found in </w:t>
      </w:r>
      <w:r w:rsidR="00654341" w:rsidRPr="002C076B">
        <w:rPr>
          <w:rFonts w:ascii="Palatino Linotype" w:hAnsi="Palatino Linotype"/>
          <w:sz w:val="23"/>
          <w:szCs w:val="23"/>
        </w:rPr>
        <w:t>“A Policy on Geometric Design of Highways and Streets”</w:t>
      </w:r>
      <w:r w:rsidR="00B07DE2" w:rsidRPr="002C076B">
        <w:rPr>
          <w:rFonts w:ascii="Palatino Linotype" w:hAnsi="Palatino Linotype"/>
          <w:sz w:val="23"/>
          <w:szCs w:val="23"/>
        </w:rPr>
        <w:t xml:space="preserve"> </w:t>
      </w:r>
      <w:r w:rsidR="00654341" w:rsidRPr="002C076B">
        <w:rPr>
          <w:rFonts w:ascii="Palatino Linotype" w:hAnsi="Palatino Linotype"/>
          <w:sz w:val="23"/>
          <w:szCs w:val="23"/>
        </w:rPr>
        <w:t>generated by the American Association of State Highway and Transportation Officials (“</w:t>
      </w:r>
      <w:proofErr w:type="spellStart"/>
      <w:r w:rsidR="00654341" w:rsidRPr="002C076B">
        <w:rPr>
          <w:rFonts w:ascii="Palatino Linotype" w:hAnsi="Palatino Linotype"/>
          <w:sz w:val="23"/>
          <w:szCs w:val="23"/>
        </w:rPr>
        <w:t>AASHTO</w:t>
      </w:r>
      <w:proofErr w:type="spellEnd"/>
      <w:r w:rsidR="00654341" w:rsidRPr="002C076B">
        <w:rPr>
          <w:rFonts w:ascii="Palatino Linotype" w:hAnsi="Palatino Linotype"/>
          <w:sz w:val="23"/>
          <w:szCs w:val="23"/>
        </w:rPr>
        <w:t xml:space="preserve">”), </w:t>
      </w:r>
      <w:r w:rsidR="00B07DE2" w:rsidRPr="002C076B">
        <w:rPr>
          <w:rFonts w:ascii="Palatino Linotype" w:hAnsi="Palatino Linotype"/>
          <w:sz w:val="23"/>
          <w:szCs w:val="23"/>
        </w:rPr>
        <w:t>and the Caltrans “Highway Design Manual” and “Standard Specifications</w:t>
      </w:r>
      <w:r w:rsidR="00B2420C" w:rsidRPr="002C076B">
        <w:rPr>
          <w:rFonts w:ascii="Palatino Linotype" w:hAnsi="Palatino Linotype"/>
          <w:sz w:val="23"/>
          <w:szCs w:val="23"/>
        </w:rPr>
        <w:t>.</w:t>
      </w:r>
      <w:r w:rsidR="0024549D" w:rsidRPr="002C076B">
        <w:rPr>
          <w:rFonts w:ascii="Palatino Linotype" w:hAnsi="Palatino Linotype"/>
          <w:sz w:val="23"/>
          <w:szCs w:val="23"/>
        </w:rPr>
        <w:t>”</w:t>
      </w:r>
      <w:r w:rsidR="00B2420C" w:rsidRPr="002C076B">
        <w:rPr>
          <w:rFonts w:ascii="Palatino Linotype" w:hAnsi="Palatino Linotype"/>
          <w:sz w:val="23"/>
          <w:szCs w:val="23"/>
        </w:rPr>
        <w:t xml:space="preserve">  Where these S</w:t>
      </w:r>
      <w:r w:rsidR="00B07DE2" w:rsidRPr="002C076B">
        <w:rPr>
          <w:rFonts w:ascii="Palatino Linotype" w:hAnsi="Palatino Linotype"/>
          <w:sz w:val="23"/>
          <w:szCs w:val="23"/>
        </w:rPr>
        <w:t xml:space="preserve">tandards refer to the Caltrans Specifications or the Caltrans Standard Specifications, the reference shall mean the current edition of the Caltrans Standard Specifications.  </w:t>
      </w:r>
    </w:p>
    <w:p w:rsidR="00350E99" w:rsidRPr="002C076B" w:rsidRDefault="00350E99" w:rsidP="00B6133A">
      <w:pPr>
        <w:pStyle w:val="Heading1"/>
      </w:pPr>
      <w:bookmarkStart w:id="5" w:name="_Toc462835629"/>
      <w:r w:rsidRPr="002C076B">
        <w:t>SCOPE OF STANDARDS</w:t>
      </w:r>
      <w:bookmarkEnd w:id="5"/>
    </w:p>
    <w:p w:rsidR="00C11C83" w:rsidRPr="00940B09" w:rsidRDefault="00350E99" w:rsidP="00E01AC6">
      <w:pPr>
        <w:autoSpaceDE w:val="0"/>
        <w:autoSpaceDN w:val="0"/>
        <w:adjustRightInd w:val="0"/>
        <w:spacing w:line="240" w:lineRule="auto"/>
        <w:ind w:firstLine="360"/>
        <w:rPr>
          <w:rFonts w:ascii="Palatino Linotype" w:hAnsi="Palatino Linotype"/>
          <w:sz w:val="23"/>
          <w:szCs w:val="23"/>
        </w:rPr>
      </w:pPr>
      <w:r w:rsidRPr="00940B09">
        <w:rPr>
          <w:rFonts w:ascii="Palatino Linotype" w:hAnsi="Palatino Linotype"/>
          <w:sz w:val="23"/>
          <w:szCs w:val="23"/>
        </w:rPr>
        <w:t xml:space="preserve">These </w:t>
      </w:r>
      <w:r w:rsidR="007272B8" w:rsidRPr="00E01AC6">
        <w:rPr>
          <w:rFonts w:ascii="Palatino Linotype" w:hAnsi="Palatino Linotype"/>
          <w:sz w:val="23"/>
          <w:szCs w:val="23"/>
        </w:rPr>
        <w:t>Standards</w:t>
      </w:r>
      <w:r w:rsidRPr="00940B09">
        <w:rPr>
          <w:rFonts w:ascii="Palatino Linotype" w:hAnsi="Palatino Linotype"/>
          <w:sz w:val="23"/>
          <w:szCs w:val="23"/>
        </w:rPr>
        <w:t xml:space="preserve"> are not applicable retroactively to existing roads, streets and </w:t>
      </w:r>
      <w:r w:rsidR="00B86D55" w:rsidRPr="00E01AC6">
        <w:rPr>
          <w:rFonts w:ascii="Palatino Linotype" w:hAnsi="Palatino Linotype"/>
          <w:sz w:val="23"/>
          <w:szCs w:val="23"/>
        </w:rPr>
        <w:t>driveways</w:t>
      </w:r>
      <w:r w:rsidRPr="00940B09">
        <w:rPr>
          <w:rFonts w:ascii="Palatino Linotype" w:hAnsi="Palatino Linotype"/>
          <w:sz w:val="23"/>
          <w:szCs w:val="23"/>
        </w:rPr>
        <w:t xml:space="preserve"> or facilities. These </w:t>
      </w:r>
      <w:r w:rsidR="007272B8" w:rsidRPr="00E01AC6">
        <w:rPr>
          <w:rFonts w:ascii="Palatino Linotype" w:hAnsi="Palatino Linotype"/>
          <w:sz w:val="23"/>
          <w:szCs w:val="23"/>
        </w:rPr>
        <w:t xml:space="preserve">Standards </w:t>
      </w:r>
      <w:r w:rsidRPr="00940B09">
        <w:rPr>
          <w:rFonts w:ascii="Palatino Linotype" w:hAnsi="Palatino Linotype"/>
          <w:sz w:val="23"/>
          <w:szCs w:val="23"/>
        </w:rPr>
        <w:t xml:space="preserve">shall apply to all construction within </w:t>
      </w:r>
      <w:r w:rsidR="00743483" w:rsidRPr="00940B09">
        <w:rPr>
          <w:rFonts w:ascii="Palatino Linotype" w:hAnsi="Palatino Linotype"/>
          <w:sz w:val="23"/>
          <w:szCs w:val="23"/>
        </w:rPr>
        <w:t xml:space="preserve">the </w:t>
      </w:r>
      <w:r w:rsidRPr="00940B09">
        <w:rPr>
          <w:rFonts w:ascii="Palatino Linotype" w:hAnsi="Palatino Linotype"/>
          <w:sz w:val="23"/>
          <w:szCs w:val="23"/>
        </w:rPr>
        <w:t>unincorporated portion</w:t>
      </w:r>
      <w:r w:rsidR="000C79C2" w:rsidRPr="00E01AC6">
        <w:rPr>
          <w:rFonts w:ascii="Palatino Linotype" w:hAnsi="Palatino Linotype"/>
          <w:sz w:val="23"/>
          <w:szCs w:val="23"/>
        </w:rPr>
        <w:t>s</w:t>
      </w:r>
      <w:r w:rsidRPr="00940B09">
        <w:rPr>
          <w:rFonts w:ascii="Palatino Linotype" w:hAnsi="Palatino Linotype"/>
          <w:sz w:val="23"/>
          <w:szCs w:val="23"/>
        </w:rPr>
        <w:t xml:space="preserve"> of</w:t>
      </w:r>
      <w:r w:rsidRPr="00E01AC6">
        <w:rPr>
          <w:rFonts w:ascii="Palatino Linotype" w:hAnsi="Palatino Linotype"/>
          <w:sz w:val="23"/>
          <w:szCs w:val="23"/>
        </w:rPr>
        <w:t xml:space="preserve"> </w:t>
      </w:r>
      <w:r w:rsidRPr="00940B09">
        <w:rPr>
          <w:rFonts w:ascii="Palatino Linotype" w:hAnsi="Palatino Linotype"/>
          <w:sz w:val="23"/>
          <w:szCs w:val="23"/>
        </w:rPr>
        <w:t>Napa County beginning on the date they are adopted by the Board of Supervisors. Activities which will trigger application are included</w:t>
      </w:r>
      <w:r w:rsidR="000C79C2" w:rsidRPr="00E01AC6">
        <w:rPr>
          <w:rFonts w:ascii="Palatino Linotype" w:hAnsi="Palatino Linotype"/>
          <w:sz w:val="23"/>
          <w:szCs w:val="23"/>
        </w:rPr>
        <w:t>,</w:t>
      </w:r>
      <w:r w:rsidRPr="00940B09">
        <w:rPr>
          <w:rFonts w:ascii="Palatino Linotype" w:hAnsi="Palatino Linotype"/>
          <w:sz w:val="23"/>
          <w:szCs w:val="23"/>
        </w:rPr>
        <w:t xml:space="preserve"> but not limited to:</w:t>
      </w:r>
    </w:p>
    <w:p w:rsidR="00C11C83" w:rsidRPr="00E01AC6" w:rsidRDefault="00C11C83" w:rsidP="00E01AC6">
      <w:pPr>
        <w:autoSpaceDE w:val="0"/>
        <w:autoSpaceDN w:val="0"/>
        <w:adjustRightInd w:val="0"/>
        <w:spacing w:line="240" w:lineRule="auto"/>
        <w:rPr>
          <w:rFonts w:ascii="Palatino Linotype" w:hAnsi="Palatino Linotype"/>
          <w:sz w:val="23"/>
          <w:szCs w:val="23"/>
        </w:rPr>
      </w:pP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 for a building permit for new construction</w:t>
      </w:r>
      <w:r w:rsidR="00F90307" w:rsidRPr="00E01AC6">
        <w:rPr>
          <w:rFonts w:ascii="Palatino Linotype" w:hAnsi="Palatino Linotype"/>
          <w:sz w:val="23"/>
          <w:szCs w:val="23"/>
        </w:rPr>
        <w:t xml:space="preserve"> (as defined on </w:t>
      </w:r>
      <w:r w:rsidR="00716829" w:rsidRPr="00E01AC6">
        <w:rPr>
          <w:rFonts w:ascii="Palatino Linotype" w:hAnsi="Palatino Linotype"/>
          <w:sz w:val="23"/>
          <w:szCs w:val="23"/>
        </w:rPr>
        <w:t>Page</w:t>
      </w:r>
      <w:r w:rsidR="00F90307" w:rsidRPr="00E01AC6">
        <w:rPr>
          <w:rFonts w:ascii="Palatino Linotype" w:hAnsi="Palatino Linotype"/>
          <w:sz w:val="23"/>
          <w:szCs w:val="23"/>
        </w:rPr>
        <w:t xml:space="preserve"> </w:t>
      </w:r>
      <w:r w:rsidR="005529FB">
        <w:rPr>
          <w:rFonts w:ascii="Palatino Linotype" w:hAnsi="Palatino Linotype"/>
          <w:sz w:val="23"/>
          <w:szCs w:val="23"/>
        </w:rPr>
        <w:t>6</w:t>
      </w:r>
      <w:r w:rsidR="00F90307" w:rsidRPr="00E01AC6">
        <w:rPr>
          <w:rFonts w:ascii="Palatino Linotype" w:hAnsi="Palatino Linotype"/>
          <w:sz w:val="23"/>
          <w:szCs w:val="23"/>
        </w:rPr>
        <w:t>)</w:t>
      </w:r>
      <w:r w:rsidR="00546EA6" w:rsidRPr="00E01AC6">
        <w:rPr>
          <w:rFonts w:ascii="Palatino Linotype" w:hAnsi="Palatino Linotype"/>
          <w:sz w:val="23"/>
          <w:szCs w:val="23"/>
        </w:rPr>
        <w:t>,</w:t>
      </w:r>
      <w:r w:rsidRPr="00E01AC6">
        <w:rPr>
          <w:rFonts w:ascii="Palatino Linotype" w:hAnsi="Palatino Linotype"/>
          <w:sz w:val="23"/>
          <w:szCs w:val="23"/>
        </w:rPr>
        <w:t xml:space="preserve"> not relating to an existing structure</w:t>
      </w:r>
      <w:r w:rsidR="00F5550C">
        <w:rPr>
          <w:rFonts w:ascii="Palatino Linotype" w:hAnsi="Palatino Linotype"/>
          <w:sz w:val="23"/>
          <w:szCs w:val="23"/>
        </w:rPr>
        <w:t>,</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 xml:space="preserve">Application for a building permit for </w:t>
      </w:r>
      <w:r w:rsidRPr="00940B09">
        <w:rPr>
          <w:rFonts w:ascii="Palatino Linotype" w:hAnsi="Palatino Linotype"/>
          <w:sz w:val="23"/>
          <w:szCs w:val="23"/>
          <w:lang w:val="en"/>
        </w:rPr>
        <w:t>any work, addition to, remodel, repair, renovation, or alteration of any building(s) or structure(s) that results in:</w:t>
      </w:r>
    </w:p>
    <w:p w:rsidR="001B1D5F" w:rsidRPr="00E01AC6" w:rsidRDefault="00F5550C" w:rsidP="00D110D0">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Pr>
          <w:rFonts w:ascii="Palatino Linotype" w:hAnsi="Palatino Linotype"/>
          <w:sz w:val="23"/>
          <w:szCs w:val="23"/>
          <w:lang w:val="en"/>
        </w:rPr>
        <w:t>fifty</w:t>
      </w:r>
      <w:r w:rsidR="001B1D5F" w:rsidRPr="00940B09">
        <w:rPr>
          <w:rFonts w:ascii="Palatino Linotype" w:hAnsi="Palatino Linotype"/>
          <w:sz w:val="23"/>
          <w:szCs w:val="23"/>
          <w:lang w:val="en"/>
        </w:rPr>
        <w:t xml:space="preserve"> percent increase or more of square footage, and</w:t>
      </w:r>
    </w:p>
    <w:p w:rsidR="001B1D5F" w:rsidRPr="00940B09" w:rsidRDefault="001B1D5F"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940B09">
        <w:rPr>
          <w:rFonts w:ascii="Palatino Linotype" w:hAnsi="Palatino Linotype"/>
          <w:sz w:val="23"/>
          <w:szCs w:val="23"/>
          <w:lang w:val="en"/>
        </w:rPr>
        <w:t>the increase is greater than 1,500 square feet;</w:t>
      </w:r>
    </w:p>
    <w:p w:rsidR="001B1D5F" w:rsidRPr="00940B09" w:rsidRDefault="009950BC"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E01AC6">
        <w:rPr>
          <w:rFonts w:ascii="Palatino Linotype" w:hAnsi="Palatino Linotype"/>
          <w:sz w:val="23"/>
          <w:szCs w:val="23"/>
          <w:lang w:val="en"/>
        </w:rPr>
        <w:t>The a</w:t>
      </w:r>
      <w:r w:rsidR="001B1D5F" w:rsidRPr="00940B09">
        <w:rPr>
          <w:rFonts w:ascii="Palatino Linotype" w:hAnsi="Palatino Linotype"/>
          <w:sz w:val="23"/>
          <w:szCs w:val="23"/>
          <w:lang w:val="en"/>
        </w:rPr>
        <w:t>pplication of (</w:t>
      </w:r>
      <w:proofErr w:type="spellStart"/>
      <w:r w:rsidR="001B1D5F" w:rsidRPr="00940B09">
        <w:rPr>
          <w:rFonts w:ascii="Palatino Linotype" w:hAnsi="Palatino Linotype"/>
          <w:sz w:val="23"/>
          <w:szCs w:val="23"/>
          <w:lang w:val="en"/>
        </w:rPr>
        <w:t>i</w:t>
      </w:r>
      <w:proofErr w:type="spellEnd"/>
      <w:r w:rsidR="001B1D5F" w:rsidRPr="00940B09">
        <w:rPr>
          <w:rFonts w:ascii="Palatino Linotype" w:hAnsi="Palatino Linotype"/>
          <w:sz w:val="23"/>
          <w:szCs w:val="23"/>
          <w:lang w:val="en"/>
        </w:rPr>
        <w:t>) and (ii) will be evaluated as construction accumulated</w:t>
      </w:r>
      <w:r w:rsidR="00B30144" w:rsidRPr="00940B09">
        <w:rPr>
          <w:rFonts w:ascii="Palatino Linotype" w:hAnsi="Palatino Linotype"/>
          <w:sz w:val="23"/>
          <w:szCs w:val="23"/>
          <w:lang w:val="en"/>
        </w:rPr>
        <w:t xml:space="preserve"> on the same structure</w:t>
      </w:r>
      <w:r w:rsidR="001B1D5F" w:rsidRPr="00940B09">
        <w:rPr>
          <w:rFonts w:ascii="Palatino Linotype" w:hAnsi="Palatino Linotype"/>
          <w:sz w:val="23"/>
          <w:szCs w:val="23"/>
          <w:lang w:val="en"/>
        </w:rPr>
        <w:t xml:space="preserve"> within a 36 month time period</w:t>
      </w:r>
      <w:r w:rsidR="00F5550C">
        <w:rPr>
          <w:rFonts w:ascii="Palatino Linotype" w:hAnsi="Palatino Linotype"/>
          <w:sz w:val="23"/>
          <w:szCs w:val="23"/>
          <w:lang w:val="en"/>
        </w:rPr>
        <w:t>,</w:t>
      </w:r>
    </w:p>
    <w:p w:rsidR="001B1D5F" w:rsidRPr="00E01AC6" w:rsidRDefault="00283B6B"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Applications</w:t>
      </w:r>
      <w:r w:rsidR="001B1D5F" w:rsidRPr="00E01AC6">
        <w:rPr>
          <w:rFonts w:ascii="Palatino Linotype" w:hAnsi="Palatino Linotype"/>
          <w:sz w:val="23"/>
          <w:szCs w:val="23"/>
        </w:rPr>
        <w:t xml:space="preserve"> for a use permit</w:t>
      </w:r>
      <w:r w:rsidR="00F5550C">
        <w:rPr>
          <w:rFonts w:ascii="Palatino Linotype" w:hAnsi="Palatino Linotype"/>
          <w:sz w:val="23"/>
          <w:szCs w:val="23"/>
        </w:rPr>
        <w:t>,</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Road construction, including construction of a road that does not currently exist, or extension of an existing road</w:t>
      </w:r>
      <w:r w:rsidR="00F5550C">
        <w:rPr>
          <w:rFonts w:ascii="Palatino Linotype" w:hAnsi="Palatino Linotype"/>
          <w:sz w:val="23"/>
          <w:szCs w:val="23"/>
        </w:rPr>
        <w:t>,</w:t>
      </w:r>
      <w:r w:rsidRPr="00E01AC6">
        <w:rPr>
          <w:rFonts w:ascii="Palatino Linotype" w:hAnsi="Palatino Linotype"/>
          <w:sz w:val="23"/>
          <w:szCs w:val="23"/>
        </w:rPr>
        <w:t xml:space="preserve"> </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New subdivisions created by Parcel Map or Final Map,</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Conditional certificates of compliance.</w:t>
      </w:r>
    </w:p>
    <w:p w:rsidR="00513686" w:rsidRDefault="00513686"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p>
    <w:p w:rsidR="00897D97"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897D97" w:rsidRPr="00940B09">
        <w:rPr>
          <w:rFonts w:ascii="Palatino Linotype" w:hAnsi="Palatino Linotype"/>
          <w:sz w:val="23"/>
          <w:szCs w:val="23"/>
        </w:rPr>
        <w:t xml:space="preserve">n the event a structure </w:t>
      </w:r>
      <w:r>
        <w:rPr>
          <w:rFonts w:ascii="Palatino Linotype" w:hAnsi="Palatino Linotype"/>
          <w:sz w:val="23"/>
          <w:szCs w:val="23"/>
        </w:rPr>
        <w:t xml:space="preserve">is </w:t>
      </w:r>
      <w:r w:rsidR="00897D97" w:rsidRPr="00940B09">
        <w:rPr>
          <w:rFonts w:ascii="Palatino Linotype" w:hAnsi="Palatino Linotype"/>
          <w:sz w:val="23"/>
          <w:szCs w:val="23"/>
        </w:rPr>
        <w:t xml:space="preserve">destroyed by a disaster the reconstruction of the existing structure </w:t>
      </w:r>
      <w:r w:rsidR="001A13A9" w:rsidRPr="00E01AC6">
        <w:rPr>
          <w:rFonts w:ascii="Palatino Linotype" w:hAnsi="Palatino Linotype"/>
          <w:sz w:val="23"/>
          <w:szCs w:val="23"/>
        </w:rPr>
        <w:t>may</w:t>
      </w:r>
      <w:r w:rsidR="00C43CB2" w:rsidRPr="00940B09">
        <w:rPr>
          <w:rFonts w:ascii="Palatino Linotype" w:hAnsi="Palatino Linotype"/>
          <w:sz w:val="23"/>
          <w:szCs w:val="23"/>
        </w:rPr>
        <w:t xml:space="preserve"> not be considered new construction and </w:t>
      </w:r>
      <w:r w:rsidR="00194CE3" w:rsidRPr="00940B09">
        <w:rPr>
          <w:rFonts w:ascii="Palatino Linotype" w:hAnsi="Palatino Linotype"/>
          <w:sz w:val="23"/>
          <w:szCs w:val="23"/>
        </w:rPr>
        <w:t xml:space="preserve">may find relief from these </w:t>
      </w:r>
      <w:r w:rsidR="007272B8" w:rsidRPr="00E01AC6">
        <w:rPr>
          <w:rFonts w:ascii="Palatino Linotype" w:hAnsi="Palatino Linotype"/>
          <w:sz w:val="23"/>
          <w:szCs w:val="23"/>
        </w:rPr>
        <w:t xml:space="preserve">Standards </w:t>
      </w:r>
      <w:r w:rsidR="00194CE3" w:rsidRPr="00940B09">
        <w:rPr>
          <w:rFonts w:ascii="Palatino Linotype" w:hAnsi="Palatino Linotype"/>
          <w:sz w:val="23"/>
          <w:szCs w:val="23"/>
        </w:rPr>
        <w:t>provided</w:t>
      </w:r>
      <w:r w:rsidR="00C43CB2" w:rsidRPr="00940B09">
        <w:rPr>
          <w:rFonts w:ascii="Palatino Linotype" w:hAnsi="Palatino Linotype"/>
          <w:sz w:val="23"/>
          <w:szCs w:val="23"/>
        </w:rPr>
        <w:t xml:space="preserve"> the following</w:t>
      </w:r>
      <w:r w:rsidR="000A2AE3" w:rsidRPr="00E01AC6">
        <w:rPr>
          <w:rFonts w:ascii="Palatino Linotype" w:hAnsi="Palatino Linotype"/>
          <w:sz w:val="23"/>
          <w:szCs w:val="23"/>
        </w:rPr>
        <w:t xml:space="preserve"> two conditions are met</w:t>
      </w:r>
      <w:r w:rsidR="00194CE3" w:rsidRPr="00940B09">
        <w:rPr>
          <w:rFonts w:ascii="Palatino Linotype" w:hAnsi="Palatino Linotype"/>
          <w:sz w:val="23"/>
          <w:szCs w:val="23"/>
        </w:rPr>
        <w:t>:</w:t>
      </w:r>
    </w:p>
    <w:p w:rsidR="00194CE3" w:rsidRPr="00E01AC6" w:rsidRDefault="00194CE3" w:rsidP="00940B09">
      <w:pPr>
        <w:pStyle w:val="ListParagraph"/>
        <w:numPr>
          <w:ilvl w:val="0"/>
          <w:numId w:val="36"/>
        </w:numPr>
        <w:autoSpaceDE w:val="0"/>
        <w:autoSpaceDN w:val="0"/>
        <w:spacing w:line="240" w:lineRule="auto"/>
        <w:contextualSpacing w:val="0"/>
        <w:rPr>
          <w:rFonts w:ascii="Palatino Linotype" w:hAnsi="Palatino Linotype"/>
          <w:sz w:val="23"/>
          <w:szCs w:val="23"/>
        </w:rPr>
      </w:pPr>
      <w:r w:rsidRPr="00E01AC6">
        <w:rPr>
          <w:rFonts w:ascii="Palatino Linotype" w:hAnsi="Palatino Linotype"/>
          <w:sz w:val="23"/>
          <w:szCs w:val="23"/>
        </w:rPr>
        <w:t>The replacement structure</w:t>
      </w:r>
      <w:r w:rsidR="00B86D55" w:rsidRPr="00E01AC6">
        <w:rPr>
          <w:rFonts w:ascii="Palatino Linotype" w:hAnsi="Palatino Linotype"/>
          <w:sz w:val="23"/>
          <w:szCs w:val="23"/>
        </w:rPr>
        <w:t>’s livable space</w:t>
      </w:r>
      <w:r w:rsidRPr="00E01AC6">
        <w:rPr>
          <w:rFonts w:ascii="Palatino Linotype" w:hAnsi="Palatino Linotype"/>
          <w:sz w:val="23"/>
          <w:szCs w:val="23"/>
        </w:rPr>
        <w:t xml:space="preserve"> </w:t>
      </w:r>
      <w:r w:rsidR="006D7F5C" w:rsidRPr="00E01AC6">
        <w:rPr>
          <w:rFonts w:ascii="Palatino Linotype" w:hAnsi="Palatino Linotype"/>
          <w:sz w:val="23"/>
          <w:szCs w:val="23"/>
        </w:rPr>
        <w:t>will not be greater than 125</w:t>
      </w:r>
      <w:r w:rsidR="00716829" w:rsidRPr="00E01AC6">
        <w:rPr>
          <w:rFonts w:ascii="Palatino Linotype" w:hAnsi="Palatino Linotype"/>
          <w:sz w:val="23"/>
          <w:szCs w:val="23"/>
        </w:rPr>
        <w:t xml:space="preserve"> percent</w:t>
      </w:r>
      <w:r w:rsidR="006D7F5C" w:rsidRPr="00E01AC6">
        <w:rPr>
          <w:rFonts w:ascii="Palatino Linotype" w:hAnsi="Palatino Linotype"/>
          <w:sz w:val="23"/>
          <w:szCs w:val="23"/>
        </w:rPr>
        <w:t xml:space="preserve"> of the original structure’s livable space</w:t>
      </w:r>
      <w:r w:rsidR="00B86D55" w:rsidRPr="00E01AC6">
        <w:rPr>
          <w:rFonts w:ascii="Palatino Linotype" w:hAnsi="Palatino Linotype"/>
          <w:sz w:val="23"/>
          <w:szCs w:val="23"/>
        </w:rPr>
        <w:t xml:space="preserve"> (based on square footage)</w:t>
      </w:r>
      <w:r w:rsidRPr="00E01AC6">
        <w:rPr>
          <w:rFonts w:ascii="Palatino Linotype" w:hAnsi="Palatino Linotype"/>
          <w:sz w:val="23"/>
          <w:szCs w:val="23"/>
        </w:rPr>
        <w:t>, and</w:t>
      </w:r>
    </w:p>
    <w:p w:rsidR="00897D97" w:rsidRPr="00E01AC6" w:rsidRDefault="00897D97" w:rsidP="00940B09">
      <w:pPr>
        <w:pStyle w:val="ListParagraph"/>
        <w:numPr>
          <w:ilvl w:val="0"/>
          <w:numId w:val="36"/>
        </w:numPr>
        <w:autoSpaceDE w:val="0"/>
        <w:autoSpaceDN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 xml:space="preserve">Napa County staff determines the driveway was </w:t>
      </w:r>
      <w:r w:rsidR="00194CE3" w:rsidRPr="00E01AC6">
        <w:rPr>
          <w:rFonts w:ascii="Palatino Linotype" w:hAnsi="Palatino Linotype"/>
          <w:sz w:val="23"/>
          <w:szCs w:val="23"/>
        </w:rPr>
        <w:t>not a</w:t>
      </w:r>
      <w:r w:rsidRPr="00940B09">
        <w:rPr>
          <w:rFonts w:ascii="Palatino Linotype" w:hAnsi="Palatino Linotype"/>
          <w:sz w:val="23"/>
          <w:szCs w:val="23"/>
        </w:rPr>
        <w:t xml:space="preserve"> contributing factor in delaying or prohibiting emergency responders from accessing the </w:t>
      </w:r>
      <w:r w:rsidR="00194CE3" w:rsidRPr="00E01AC6">
        <w:rPr>
          <w:rFonts w:ascii="Palatino Linotype" w:hAnsi="Palatino Linotype"/>
          <w:sz w:val="23"/>
          <w:szCs w:val="23"/>
        </w:rPr>
        <w:t>original</w:t>
      </w:r>
      <w:r w:rsidRPr="00940B09">
        <w:rPr>
          <w:rFonts w:ascii="Palatino Linotype" w:hAnsi="Palatino Linotype"/>
          <w:sz w:val="23"/>
          <w:szCs w:val="23"/>
        </w:rPr>
        <w:t xml:space="preserve"> structure </w:t>
      </w:r>
      <w:r w:rsidR="00B9752B" w:rsidRPr="00E01AC6">
        <w:rPr>
          <w:rFonts w:ascii="Palatino Linotype" w:hAnsi="Palatino Linotype"/>
          <w:sz w:val="23"/>
          <w:szCs w:val="23"/>
        </w:rPr>
        <w:t xml:space="preserve">or for safe evacuation </w:t>
      </w:r>
      <w:r w:rsidRPr="00940B09">
        <w:rPr>
          <w:rFonts w:ascii="Palatino Linotype" w:hAnsi="Palatino Linotype"/>
          <w:sz w:val="23"/>
          <w:szCs w:val="23"/>
        </w:rPr>
        <w:t>during the disaster.</w:t>
      </w:r>
    </w:p>
    <w:p w:rsidR="00C43CB2"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C43CB2" w:rsidRPr="00E01AC6">
        <w:rPr>
          <w:rFonts w:ascii="Palatino Linotype" w:hAnsi="Palatino Linotype"/>
          <w:sz w:val="23"/>
          <w:szCs w:val="23"/>
        </w:rPr>
        <w:t xml:space="preserve">f both provisions above cannot be met, then the reconstruction of the existing structure shall be considered new construction and subject to these </w:t>
      </w:r>
      <w:r w:rsidR="007272B8" w:rsidRPr="00E01AC6">
        <w:rPr>
          <w:rFonts w:ascii="Palatino Linotype" w:hAnsi="Palatino Linotype"/>
          <w:sz w:val="23"/>
          <w:szCs w:val="23"/>
        </w:rPr>
        <w:t>Standards</w:t>
      </w:r>
      <w:r w:rsidR="00C43CB2" w:rsidRPr="00E01AC6">
        <w:rPr>
          <w:rFonts w:ascii="Palatino Linotype" w:hAnsi="Palatino Linotype"/>
          <w:sz w:val="23"/>
          <w:szCs w:val="23"/>
        </w:rPr>
        <w:t xml:space="preserve"> accordingly.</w:t>
      </w:r>
    </w:p>
    <w:p w:rsidR="00350E99" w:rsidRPr="002C076B" w:rsidRDefault="00350E99" w:rsidP="00B6133A">
      <w:pPr>
        <w:pStyle w:val="Heading1"/>
      </w:pPr>
      <w:bookmarkStart w:id="6" w:name="_Toc462835630"/>
      <w:r w:rsidRPr="002C076B">
        <w:lastRenderedPageBreak/>
        <w:t>EXCEPTIONS TO STANDARDS</w:t>
      </w:r>
      <w:bookmarkEnd w:id="6"/>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 property owner or leaseholder of a site </w:t>
      </w:r>
      <w:r w:rsidR="00823874" w:rsidRPr="00C846FB">
        <w:rPr>
          <w:rFonts w:ascii="Palatino Linotype" w:hAnsi="Palatino Linotype"/>
          <w:sz w:val="23"/>
          <w:szCs w:val="23"/>
        </w:rPr>
        <w:t xml:space="preserve">seeking an exception to an applicable provision of the Standards shall </w:t>
      </w:r>
      <w:r w:rsidRPr="00C846FB">
        <w:rPr>
          <w:rFonts w:ascii="Palatino Linotype" w:hAnsi="Palatino Linotype"/>
          <w:sz w:val="23"/>
          <w:szCs w:val="23"/>
        </w:rPr>
        <w:t xml:space="preserve">make a written request to the Director of </w:t>
      </w:r>
      <w:r w:rsidR="00360EB8" w:rsidRPr="00C846FB">
        <w:rPr>
          <w:rFonts w:ascii="Palatino Linotype" w:hAnsi="Palatino Linotype"/>
          <w:sz w:val="23"/>
          <w:szCs w:val="23"/>
        </w:rPr>
        <w:t>PBES</w:t>
      </w:r>
      <w:r w:rsidR="005342E1" w:rsidRPr="00C846FB">
        <w:rPr>
          <w:rFonts w:ascii="Palatino Linotype" w:hAnsi="Palatino Linotype"/>
          <w:sz w:val="23"/>
          <w:szCs w:val="23"/>
        </w:rPr>
        <w:t xml:space="preserve"> for review and concurrence by the County Engineer and Fire Marshal</w:t>
      </w:r>
      <w:r w:rsidRPr="00C846FB">
        <w:rPr>
          <w:rFonts w:ascii="Palatino Linotype" w:hAnsi="Palatino Linotype"/>
          <w:sz w:val="23"/>
          <w:szCs w:val="23"/>
        </w:rPr>
        <w:t xml:space="preserve">. The request shall state the specific section(s) for which an exception is requested, material facts supporting the contention of the </w:t>
      </w:r>
      <w:r w:rsidR="00186855" w:rsidRPr="00C846FB">
        <w:rPr>
          <w:rFonts w:ascii="Palatino Linotype" w:hAnsi="Palatino Linotype"/>
          <w:sz w:val="23"/>
          <w:szCs w:val="23"/>
        </w:rPr>
        <w:t>developer</w:t>
      </w:r>
      <w:r w:rsidRPr="00C846FB">
        <w:rPr>
          <w:rFonts w:ascii="Palatino Linotype" w:hAnsi="Palatino Linotype"/>
          <w:sz w:val="23"/>
          <w:szCs w:val="23"/>
        </w:rPr>
        <w:t>, the details of the exception or mitigating measure</w:t>
      </w:r>
      <w:r w:rsidR="00360EB8" w:rsidRPr="00C846FB">
        <w:rPr>
          <w:rFonts w:ascii="Palatino Linotype" w:hAnsi="Palatino Linotype"/>
          <w:sz w:val="23"/>
          <w:szCs w:val="23"/>
        </w:rPr>
        <w:t>s</w:t>
      </w:r>
      <w:r w:rsidRPr="00C846FB">
        <w:rPr>
          <w:rFonts w:ascii="Palatino Linotype" w:hAnsi="Palatino Linotype"/>
          <w:sz w:val="23"/>
          <w:szCs w:val="23"/>
        </w:rPr>
        <w:t xml:space="preserve"> proposed, a map showing the proposed location and siting of the exception or mitigation measures, and shall be accompanied by that fee established by resolution of the Board of Supervisors.</w:t>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An application for an exception from these Standards submitted in connection with a building permit clearance for a single family residence shall be decided by the Zoning Administrator after the appropriate environmental review has been completed by the </w:t>
      </w:r>
      <w:r w:rsidR="00360EB8" w:rsidRPr="00C846FB">
        <w:rPr>
          <w:rFonts w:ascii="Palatino Linotype" w:hAnsi="Palatino Linotype"/>
          <w:sz w:val="23"/>
          <w:szCs w:val="23"/>
        </w:rPr>
        <w:t>PBES</w:t>
      </w:r>
      <w:r w:rsidRPr="00C846FB">
        <w:rPr>
          <w:rFonts w:ascii="Palatino Linotype" w:hAnsi="Palatino Linotype"/>
          <w:sz w:val="23"/>
          <w:szCs w:val="23"/>
        </w:rPr>
        <w:t xml:space="preserve"> Department. An application for an exception from these Standards submitted in connection with a use permit, variance, subdivision map or other discretionary permit shall be heard and decided by the Planning Commission or </w:t>
      </w:r>
      <w:r w:rsidR="00360EB8" w:rsidRPr="00C846FB">
        <w:rPr>
          <w:rFonts w:ascii="Palatino Linotype" w:hAnsi="Palatino Linotype"/>
          <w:sz w:val="23"/>
          <w:szCs w:val="23"/>
        </w:rPr>
        <w:t xml:space="preserve">other </w:t>
      </w:r>
      <w:r w:rsidRPr="00C846FB">
        <w:rPr>
          <w:rFonts w:ascii="Palatino Linotype" w:hAnsi="Palatino Linotype"/>
          <w:sz w:val="23"/>
          <w:szCs w:val="23"/>
        </w:rPr>
        <w:t>approving body at the same time as the use permit, zoning variance, subdivision map or other discretionary permit.</w:t>
      </w:r>
    </w:p>
    <w:p w:rsidR="00A455E8" w:rsidRPr="00C846FB" w:rsidRDefault="00A455E8" w:rsidP="00360EB8">
      <w:pPr>
        <w:pStyle w:val="ListParagraph"/>
        <w:spacing w:line="240" w:lineRule="auto"/>
        <w:contextualSpacing w:val="0"/>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cs="Arial"/>
          <w:sz w:val="23"/>
          <w:szCs w:val="23"/>
        </w:rPr>
        <w:t xml:space="preserve">An </w:t>
      </w:r>
      <w:r w:rsidRPr="00C846FB">
        <w:rPr>
          <w:rFonts w:ascii="Palatino Linotype" w:hAnsi="Palatino Linotype"/>
          <w:sz w:val="23"/>
          <w:szCs w:val="23"/>
        </w:rPr>
        <w:t>exception to these Standards</w:t>
      </w:r>
      <w:r w:rsidR="00DB683B" w:rsidRPr="00C846FB">
        <w:rPr>
          <w:rFonts w:ascii="Palatino Linotype" w:hAnsi="Palatino Linotype"/>
          <w:sz w:val="23"/>
          <w:szCs w:val="23"/>
        </w:rPr>
        <w:t>,</w:t>
      </w:r>
      <w:r w:rsidRPr="00C846FB">
        <w:rPr>
          <w:rFonts w:ascii="Palatino Linotype" w:hAnsi="Palatino Linotype"/>
          <w:sz w:val="23"/>
          <w:szCs w:val="23"/>
        </w:rPr>
        <w:t xml:space="preserve"> when properly submitted, reviewed, and approved by  </w:t>
      </w:r>
      <w:r w:rsidR="00B30144" w:rsidRPr="00C846FB">
        <w:rPr>
          <w:rFonts w:ascii="Palatino Linotype" w:hAnsi="Palatino Linotype"/>
          <w:sz w:val="23"/>
          <w:szCs w:val="23"/>
        </w:rPr>
        <w:t xml:space="preserve">the Zoning Administrator, </w:t>
      </w:r>
      <w:r w:rsidRPr="00C846FB">
        <w:rPr>
          <w:rFonts w:ascii="Palatino Linotype" w:hAnsi="Palatino Linotype"/>
          <w:sz w:val="23"/>
          <w:szCs w:val="23"/>
        </w:rPr>
        <w:t xml:space="preserve">Planning Commission or other approving body, is intended to serve as </w:t>
      </w:r>
      <w:r w:rsidR="006F3EB2" w:rsidRPr="00C846FB">
        <w:rPr>
          <w:rFonts w:ascii="Palatino Linotype" w:hAnsi="Palatino Linotype"/>
          <w:sz w:val="23"/>
          <w:szCs w:val="23"/>
        </w:rPr>
        <w:t>an</w:t>
      </w:r>
      <w:r w:rsidR="00B21206" w:rsidRPr="00C846FB">
        <w:rPr>
          <w:rFonts w:ascii="Palatino Linotype" w:hAnsi="Palatino Linotype"/>
          <w:sz w:val="23"/>
          <w:szCs w:val="23"/>
        </w:rPr>
        <w:t xml:space="preserve"> </w:t>
      </w:r>
      <w:r w:rsidRPr="00C846FB">
        <w:rPr>
          <w:rFonts w:ascii="Palatino Linotype" w:hAnsi="Palatino Linotype"/>
          <w:sz w:val="23"/>
          <w:szCs w:val="23"/>
        </w:rPr>
        <w:t xml:space="preserve">alternate method by which adherence to these Standards may be achieved at the same time as the County assures compliance with its goal to protect and ensure the preservation of the unique features of the natural environment. </w:t>
      </w:r>
      <w:r w:rsidRPr="00C846FB">
        <w:rPr>
          <w:rFonts w:ascii="Palatino Linotype" w:hAnsi="Palatino Linotype" w:cs="Arial"/>
          <w:sz w:val="23"/>
          <w:szCs w:val="23"/>
        </w:rPr>
        <w:t xml:space="preserve">It </w:t>
      </w:r>
      <w:r w:rsidR="006318D0" w:rsidRPr="00C846FB">
        <w:rPr>
          <w:rFonts w:ascii="Palatino Linotype" w:hAnsi="Palatino Linotype" w:cs="Arial"/>
          <w:sz w:val="23"/>
          <w:szCs w:val="23"/>
        </w:rPr>
        <w:t xml:space="preserve">is </w:t>
      </w:r>
      <w:r w:rsidRPr="00C846FB">
        <w:rPr>
          <w:rFonts w:ascii="Palatino Linotype" w:hAnsi="Palatino Linotype"/>
          <w:sz w:val="23"/>
          <w:szCs w:val="23"/>
        </w:rPr>
        <w:t xml:space="preserve">also intended to ensure compliance with the </w:t>
      </w:r>
      <w:proofErr w:type="spellStart"/>
      <w:r w:rsidRPr="00C846FB">
        <w:rPr>
          <w:rFonts w:ascii="Palatino Linotype" w:hAnsi="Palatino Linotype"/>
          <w:sz w:val="23"/>
          <w:szCs w:val="23"/>
        </w:rPr>
        <w:t>SRA</w:t>
      </w:r>
      <w:proofErr w:type="spellEnd"/>
      <w:r w:rsidRPr="00C846FB">
        <w:rPr>
          <w:rFonts w:ascii="Palatino Linotype" w:hAnsi="Palatino Linotype"/>
          <w:sz w:val="23"/>
          <w:szCs w:val="23"/>
        </w:rPr>
        <w:t xml:space="preserve"> Fire Safe Regulations </w:t>
      </w:r>
      <w:r w:rsidR="00A555B9" w:rsidRPr="00C846FB">
        <w:rPr>
          <w:rFonts w:ascii="Palatino Linotype" w:hAnsi="Palatino Linotype"/>
          <w:sz w:val="23"/>
          <w:szCs w:val="23"/>
        </w:rPr>
        <w:t xml:space="preserve">and procedures set forth therein. </w:t>
      </w:r>
    </w:p>
    <w:p w:rsidR="00A455E8" w:rsidRPr="00C846FB" w:rsidRDefault="00B30144" w:rsidP="00360EB8">
      <w:pPr>
        <w:pStyle w:val="ListParagraph"/>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 </w:t>
      </w: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An exception to these Standards may be allowed as provided if one or more of the following findings can be made and the findings in subsection (</w:t>
      </w:r>
      <w:r w:rsidR="00360EB8" w:rsidRPr="00C846FB">
        <w:rPr>
          <w:rFonts w:ascii="Palatino Linotype" w:hAnsi="Palatino Linotype"/>
          <w:sz w:val="23"/>
          <w:szCs w:val="23"/>
        </w:rPr>
        <w:t>e</w:t>
      </w:r>
      <w:r w:rsidRPr="00C846FB">
        <w:rPr>
          <w:rFonts w:ascii="Palatino Linotype" w:hAnsi="Palatino Linotype"/>
          <w:sz w:val="23"/>
          <w:szCs w:val="23"/>
        </w:rPr>
        <w:t>) can also be made:</w:t>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The exception will preserve unique features of the natural environment which includes, but is not limited to, natural water courses, steep slopes, geological features, heritage oak trees, or other trees of least </w:t>
      </w:r>
      <w:r w:rsidR="00360EB8" w:rsidRPr="00C846FB">
        <w:rPr>
          <w:rFonts w:ascii="Palatino Linotype" w:hAnsi="Palatino Linotype"/>
          <w:sz w:val="23"/>
          <w:szCs w:val="23"/>
        </w:rPr>
        <w:t>six feet in</w:t>
      </w:r>
      <w:r w:rsidRPr="00C846FB">
        <w:rPr>
          <w:rFonts w:ascii="Palatino Linotype" w:hAnsi="Palatino Linotype"/>
          <w:sz w:val="23"/>
          <w:szCs w:val="23"/>
        </w:rPr>
        <w:t xml:space="preserve"> </w:t>
      </w:r>
      <w:r w:rsidR="006D7F5C" w:rsidRPr="00C846FB">
        <w:rPr>
          <w:rFonts w:ascii="Palatino Linotype" w:hAnsi="Palatino Linotype"/>
          <w:sz w:val="23"/>
          <w:szCs w:val="23"/>
        </w:rPr>
        <w:t xml:space="preserve">diameter at </w:t>
      </w:r>
      <w:r w:rsidRPr="00C846FB">
        <w:rPr>
          <w:rFonts w:ascii="Palatino Linotype" w:hAnsi="Palatino Linotype"/>
          <w:sz w:val="23"/>
          <w:szCs w:val="23"/>
        </w:rPr>
        <w:t>b</w:t>
      </w:r>
      <w:r w:rsidR="006D7F5C" w:rsidRPr="00C846FB">
        <w:rPr>
          <w:rFonts w:ascii="Palatino Linotype" w:hAnsi="Palatino Linotype"/>
          <w:sz w:val="23"/>
          <w:szCs w:val="23"/>
        </w:rPr>
        <w:t xml:space="preserve">reast </w:t>
      </w:r>
      <w:r w:rsidRPr="00C846FB">
        <w:rPr>
          <w:rFonts w:ascii="Palatino Linotype" w:hAnsi="Palatino Linotype"/>
          <w:sz w:val="23"/>
          <w:szCs w:val="23"/>
        </w:rPr>
        <w:t>h</w:t>
      </w:r>
      <w:r w:rsidR="006D7F5C" w:rsidRPr="00C846FB">
        <w:rPr>
          <w:rFonts w:ascii="Palatino Linotype" w:hAnsi="Palatino Linotype"/>
          <w:sz w:val="23"/>
          <w:szCs w:val="23"/>
        </w:rPr>
        <w:t>eight</w:t>
      </w:r>
      <w:r w:rsidRPr="00C846FB">
        <w:rPr>
          <w:rFonts w:ascii="Palatino Linotype" w:hAnsi="Palatino Linotype"/>
          <w:sz w:val="23"/>
          <w:szCs w:val="23"/>
        </w:rPr>
        <w:t xml:space="preserve"> and found by the decision-maker to be of significant importance, but does not include </w:t>
      </w:r>
      <w:r w:rsidR="00DE4F55" w:rsidRPr="00C846FB">
        <w:rPr>
          <w:rFonts w:ascii="Palatino Linotype" w:hAnsi="Palatino Linotype"/>
          <w:sz w:val="23"/>
          <w:szCs w:val="23"/>
        </w:rPr>
        <w:t>human altered</w:t>
      </w:r>
      <w:r w:rsidRPr="00C846FB">
        <w:rPr>
          <w:rFonts w:ascii="Palatino Linotype" w:hAnsi="Palatino Linotype"/>
          <w:sz w:val="23"/>
          <w:szCs w:val="23"/>
        </w:rPr>
        <w:t xml:space="preserve"> environmental features such as vineyards</w:t>
      </w:r>
      <w:r w:rsidR="00DE4F55" w:rsidRPr="00C846FB">
        <w:rPr>
          <w:rFonts w:ascii="Palatino Linotype" w:hAnsi="Palatino Linotype"/>
          <w:sz w:val="23"/>
          <w:szCs w:val="23"/>
        </w:rPr>
        <w:t xml:space="preserve"> and ornamental or decorative landscaping, or artificial features such as</w:t>
      </w:r>
      <w:r w:rsidRPr="00C846FB">
        <w:rPr>
          <w:rFonts w:ascii="Palatino Linotype" w:hAnsi="Palatino Linotype"/>
          <w:sz w:val="23"/>
          <w:szCs w:val="23"/>
        </w:rPr>
        <w:t>, rock walls, fences or the like;</w:t>
      </w:r>
    </w:p>
    <w:p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physical site limitations such as grade differentials; and/or</w:t>
      </w:r>
    </w:p>
    <w:p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other limiting factors such as recorded historical sites or legal constraints.</w:t>
      </w:r>
    </w:p>
    <w:p w:rsidR="00C846FB" w:rsidRDefault="00C846FB" w:rsidP="00360EB8">
      <w:pPr>
        <w:tabs>
          <w:tab w:val="left" w:pos="720"/>
        </w:tabs>
        <w:autoSpaceDE w:val="0"/>
        <w:autoSpaceDN w:val="0"/>
        <w:adjustRightInd w:val="0"/>
        <w:spacing w:line="240" w:lineRule="auto"/>
        <w:rPr>
          <w:rFonts w:ascii="Palatino Linotype" w:hAnsi="Palatino Linotype"/>
          <w:sz w:val="23"/>
          <w:szCs w:val="23"/>
        </w:rPr>
      </w:pPr>
    </w:p>
    <w:p w:rsidR="00A555B9" w:rsidRPr="00C846FB" w:rsidRDefault="00654341" w:rsidP="00360EB8">
      <w:pPr>
        <w:tabs>
          <w:tab w:val="left" w:pos="720"/>
        </w:tabs>
        <w:autoSpaceDE w:val="0"/>
        <w:autoSpaceDN w:val="0"/>
        <w:adjustRightInd w:val="0"/>
        <w:spacing w:line="240" w:lineRule="auto"/>
        <w:rPr>
          <w:rFonts w:ascii="Palatino Linotype" w:hAnsi="Palatino Linotype"/>
          <w:sz w:val="23"/>
          <w:szCs w:val="23"/>
        </w:rPr>
      </w:pPr>
      <w:r w:rsidRPr="00C846FB">
        <w:rPr>
          <w:rFonts w:ascii="Palatino Linotype" w:hAnsi="Palatino Linotype"/>
          <w:sz w:val="23"/>
          <w:szCs w:val="23"/>
        </w:rPr>
        <w:t>E</w:t>
      </w:r>
      <w:r w:rsidR="00A555B9" w:rsidRPr="00C846FB">
        <w:rPr>
          <w:rFonts w:ascii="Palatino Linotype" w:hAnsi="Palatino Linotype"/>
          <w:sz w:val="23"/>
          <w:szCs w:val="23"/>
        </w:rPr>
        <w:t>xception</w:t>
      </w:r>
      <w:r w:rsidRPr="00C846FB">
        <w:rPr>
          <w:rFonts w:ascii="Palatino Linotype" w:hAnsi="Palatino Linotype"/>
          <w:sz w:val="23"/>
          <w:szCs w:val="23"/>
        </w:rPr>
        <w:t>s</w:t>
      </w:r>
      <w:r w:rsidR="00A555B9" w:rsidRPr="00C846FB">
        <w:rPr>
          <w:rFonts w:ascii="Palatino Linotype" w:hAnsi="Palatino Linotype"/>
          <w:sz w:val="23"/>
          <w:szCs w:val="23"/>
        </w:rPr>
        <w:t xml:space="preserve"> </w:t>
      </w:r>
      <w:r w:rsidRPr="00C846FB">
        <w:rPr>
          <w:rFonts w:ascii="Palatino Linotype" w:hAnsi="Palatino Linotype"/>
          <w:sz w:val="23"/>
          <w:szCs w:val="23"/>
        </w:rPr>
        <w:t>are only</w:t>
      </w:r>
      <w:r w:rsidR="00A555B9" w:rsidRPr="00C846FB">
        <w:rPr>
          <w:rFonts w:ascii="Palatino Linotype" w:hAnsi="Palatino Linotype"/>
          <w:sz w:val="23"/>
          <w:szCs w:val="23"/>
        </w:rPr>
        <w:t xml:space="preserve"> allowed “where the exceptions provide the same overall practical effect as ‘the </w:t>
      </w:r>
      <w:proofErr w:type="spellStart"/>
      <w:r w:rsidR="00A555B9" w:rsidRPr="00C846FB">
        <w:rPr>
          <w:rFonts w:ascii="Palatino Linotype" w:hAnsi="Palatino Linotype"/>
          <w:sz w:val="23"/>
          <w:szCs w:val="23"/>
        </w:rPr>
        <w:t>SRA</w:t>
      </w:r>
      <w:proofErr w:type="spellEnd"/>
      <w:r w:rsidR="00A555B9" w:rsidRPr="00C846FB">
        <w:rPr>
          <w:rFonts w:ascii="Palatino Linotype" w:hAnsi="Palatino Linotype"/>
          <w:sz w:val="23"/>
          <w:szCs w:val="23"/>
        </w:rPr>
        <w:t xml:space="preserve"> Fire Safe Regulations’ towards providing defensible space.”  Exceptions shall be made </w:t>
      </w:r>
      <w:r w:rsidR="00A555B9" w:rsidRPr="00C846FB">
        <w:rPr>
          <w:rFonts w:ascii="Palatino Linotype" w:hAnsi="Palatino Linotype"/>
          <w:sz w:val="23"/>
          <w:szCs w:val="23"/>
        </w:rPr>
        <w:lastRenderedPageBreak/>
        <w:t>on a case-by-case basis only. Exceptions granted by the County shall be forwarded to the Sonoma-Lake-Napa Unit of CAL FIRE.</w:t>
      </w:r>
      <w:r w:rsidR="00A555B9" w:rsidRPr="00C846FB">
        <w:rPr>
          <w:rStyle w:val="FootnoteReference"/>
          <w:rFonts w:ascii="Palatino Linotype" w:hAnsi="Palatino Linotype"/>
          <w:sz w:val="23"/>
          <w:szCs w:val="23"/>
        </w:rPr>
        <w:footnoteReference w:id="2"/>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The Zoning Administrator,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shall not grant an exception unless it finds that grant of the exception, as conditioned by the Zoning Administrator, the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provides the same overall practical effect as these Standards towards providing defensible space, and consideration towards life, safety and public welfare. Monetary hardship </w:t>
      </w:r>
      <w:r w:rsidR="005D7273" w:rsidRPr="00C846FB">
        <w:rPr>
          <w:rFonts w:ascii="Palatino Linotype" w:hAnsi="Palatino Linotype"/>
          <w:sz w:val="23"/>
          <w:szCs w:val="23"/>
        </w:rPr>
        <w:t xml:space="preserve">alone </w:t>
      </w:r>
      <w:r w:rsidRPr="00C846FB">
        <w:rPr>
          <w:rFonts w:ascii="Palatino Linotype" w:hAnsi="Palatino Linotype"/>
          <w:sz w:val="23"/>
          <w:szCs w:val="23"/>
        </w:rPr>
        <w:t>shall not be considered as a basis for an exception.</w:t>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FA6A46"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 xml:space="preserve">The </w:t>
      </w:r>
      <w:r w:rsidR="00A455E8" w:rsidRPr="00C846FB">
        <w:rPr>
          <w:rFonts w:ascii="Palatino Linotype" w:hAnsi="Palatino Linotype"/>
          <w:sz w:val="23"/>
          <w:szCs w:val="23"/>
        </w:rPr>
        <w:t xml:space="preserve">Fire </w:t>
      </w:r>
      <w:r>
        <w:rPr>
          <w:rFonts w:ascii="Palatino Linotype" w:hAnsi="Palatino Linotype"/>
          <w:sz w:val="23"/>
          <w:szCs w:val="23"/>
        </w:rPr>
        <w:t xml:space="preserve">Department </w:t>
      </w:r>
      <w:r w:rsidR="00A455E8" w:rsidRPr="00C846FB">
        <w:rPr>
          <w:rFonts w:ascii="Palatino Linotype" w:hAnsi="Palatino Linotype"/>
          <w:sz w:val="23"/>
          <w:szCs w:val="23"/>
        </w:rPr>
        <w:t>shall recommend to the Zoning Administrator, the Planning Commission or other approving body that certain conditions (as determined necessary by the Fire</w:t>
      </w:r>
      <w:r w:rsidR="00AF50D7">
        <w:rPr>
          <w:rFonts w:ascii="Palatino Linotype" w:hAnsi="Palatino Linotype"/>
          <w:sz w:val="23"/>
          <w:szCs w:val="23"/>
        </w:rPr>
        <w:t xml:space="preserve"> Department</w:t>
      </w:r>
      <w:r w:rsidR="00A455E8" w:rsidRPr="00C846FB">
        <w:rPr>
          <w:rFonts w:ascii="Palatino Linotype" w:hAnsi="Palatino Linotype"/>
          <w:sz w:val="23"/>
          <w:szCs w:val="23"/>
        </w:rPr>
        <w:t xml:space="preserve">) be imposed on the project to achieve the same overall practical effect as these Standards towards providing defensible space, consideration of life, safety and public welfare and not compromising civilian </w:t>
      </w:r>
      <w:r w:rsidR="001A13A9" w:rsidRPr="00C846FB">
        <w:rPr>
          <w:rFonts w:ascii="Palatino Linotype" w:hAnsi="Palatino Linotype"/>
          <w:sz w:val="23"/>
          <w:szCs w:val="23"/>
        </w:rPr>
        <w:t xml:space="preserve">egress </w:t>
      </w:r>
      <w:r w:rsidR="00A455E8" w:rsidRPr="00C846FB">
        <w:rPr>
          <w:rFonts w:ascii="Palatino Linotype" w:hAnsi="Palatino Linotype"/>
          <w:sz w:val="23"/>
          <w:szCs w:val="23"/>
        </w:rPr>
        <w:t xml:space="preserve">or Fire </w:t>
      </w:r>
      <w:r w:rsidR="00AF50D7">
        <w:rPr>
          <w:rFonts w:ascii="Palatino Linotype" w:hAnsi="Palatino Linotype"/>
          <w:sz w:val="23"/>
          <w:szCs w:val="23"/>
        </w:rPr>
        <w:t xml:space="preserve">Department </w:t>
      </w:r>
      <w:r w:rsidR="001A13A9" w:rsidRPr="00C846FB">
        <w:rPr>
          <w:rFonts w:ascii="Palatino Linotype" w:hAnsi="Palatino Linotype"/>
          <w:sz w:val="23"/>
          <w:szCs w:val="23"/>
        </w:rPr>
        <w:t>ac</w:t>
      </w:r>
      <w:r w:rsidR="000C79C2" w:rsidRPr="00C846FB">
        <w:rPr>
          <w:rFonts w:ascii="Palatino Linotype" w:hAnsi="Palatino Linotype"/>
          <w:sz w:val="23"/>
          <w:szCs w:val="23"/>
        </w:rPr>
        <w:t>c</w:t>
      </w:r>
      <w:r w:rsidR="001A13A9" w:rsidRPr="00C846FB">
        <w:rPr>
          <w:rFonts w:ascii="Palatino Linotype" w:hAnsi="Palatino Linotype"/>
          <w:sz w:val="23"/>
          <w:szCs w:val="23"/>
        </w:rPr>
        <w:t>ess</w:t>
      </w:r>
      <w:r w:rsidR="00A455E8" w:rsidRPr="00C846FB">
        <w:rPr>
          <w:rFonts w:ascii="Palatino Linotype" w:hAnsi="Palatino Linotype"/>
          <w:sz w:val="23"/>
          <w:szCs w:val="23"/>
        </w:rPr>
        <w:t>. Such conditions may include, but are not limited to, installation of built in fire protection systems, limited marketing events or visitors to the site, and improved defensible space for structures and roads.</w:t>
      </w:r>
    </w:p>
    <w:p w:rsidR="00A455E8" w:rsidRPr="00C846FB" w:rsidRDefault="00A455E8" w:rsidP="00360EB8">
      <w:pPr>
        <w:pStyle w:val="ListParagraph"/>
        <w:spacing w:line="240" w:lineRule="auto"/>
        <w:contextualSpacing w:val="0"/>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Notwithstanding the above, a request for an exception to these Standards for a public road or public drainage facility</w:t>
      </w:r>
      <w:r w:rsidR="006D7F5C" w:rsidRPr="00C846FB">
        <w:rPr>
          <w:rFonts w:ascii="Palatino Linotype" w:hAnsi="Palatino Linotype"/>
          <w:sz w:val="23"/>
          <w:szCs w:val="23"/>
        </w:rPr>
        <w:t xml:space="preserve"> (i.e.</w:t>
      </w:r>
      <w:r w:rsidR="008849E1" w:rsidRPr="00C846FB">
        <w:rPr>
          <w:rFonts w:ascii="Palatino Linotype" w:hAnsi="Palatino Linotype"/>
          <w:sz w:val="23"/>
          <w:szCs w:val="23"/>
        </w:rPr>
        <w:t>,</w:t>
      </w:r>
      <w:r w:rsidR="006D7F5C" w:rsidRPr="00C846FB">
        <w:rPr>
          <w:rFonts w:ascii="Palatino Linotype" w:hAnsi="Palatino Linotype"/>
          <w:sz w:val="23"/>
          <w:szCs w:val="23"/>
        </w:rPr>
        <w:t xml:space="preserve"> catch basins, storm drain lines, bio-retention areas, etc.)</w:t>
      </w:r>
      <w:r w:rsidRPr="00C846FB">
        <w:rPr>
          <w:rFonts w:ascii="Palatino Linotype" w:hAnsi="Palatino Linotype"/>
          <w:sz w:val="23"/>
          <w:szCs w:val="23"/>
        </w:rPr>
        <w:t xml:space="preserve"> shall be decided by the Director of Public Works and determined on a case-by-case basis.</w:t>
      </w:r>
    </w:p>
    <w:p w:rsidR="00A455E8" w:rsidRPr="00C846FB" w:rsidRDefault="00A455E8" w:rsidP="00360EB8">
      <w:pPr>
        <w:pStyle w:val="ListParagraph"/>
        <w:spacing w:line="240" w:lineRule="auto"/>
        <w:contextualSpacing w:val="0"/>
        <w:rPr>
          <w:rFonts w:ascii="Palatino Linotype" w:hAnsi="Palatino Linotype"/>
          <w:sz w:val="23"/>
          <w:szCs w:val="23"/>
        </w:rPr>
      </w:pPr>
    </w:p>
    <w:p w:rsidR="00BB3E70" w:rsidRPr="00EF6B3D"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EF6B3D">
        <w:rPr>
          <w:rFonts w:ascii="Palatino Linotype" w:hAnsi="Palatino Linotype"/>
          <w:sz w:val="23"/>
          <w:szCs w:val="23"/>
        </w:rPr>
        <w:t>The grant or denial of an exception shall be considered part of the decision of the underlying permit</w:t>
      </w:r>
      <w:r w:rsidRPr="00EF6B3D">
        <w:rPr>
          <w:rFonts w:ascii="Palatino Linotype" w:hAnsi="Palatino Linotype"/>
          <w:i/>
          <w:iCs/>
          <w:sz w:val="23"/>
          <w:szCs w:val="23"/>
        </w:rPr>
        <w:t xml:space="preserve"> </w:t>
      </w:r>
      <w:r w:rsidRPr="00EF6B3D">
        <w:rPr>
          <w:rFonts w:ascii="Palatino Linotype" w:hAnsi="Palatino Linotype"/>
          <w:sz w:val="23"/>
          <w:szCs w:val="23"/>
        </w:rPr>
        <w:t>and appeals shall be processed in the same manner as provided by the Napa County Code for appeals of the underlying permit.</w:t>
      </w:r>
    </w:p>
    <w:p w:rsidR="0024549D" w:rsidRPr="002C076B" w:rsidRDefault="00D0647A" w:rsidP="00B6133A">
      <w:pPr>
        <w:pStyle w:val="Heading1"/>
      </w:pPr>
      <w:bookmarkStart w:id="7" w:name="_Toc462835631"/>
      <w:r w:rsidRPr="002C076B">
        <w:t>DEFINITIONS</w:t>
      </w:r>
      <w:bookmarkEnd w:id="7"/>
    </w:p>
    <w:p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‘AB’</w:t>
      </w:r>
      <w:r w:rsidRPr="00C846FB">
        <w:rPr>
          <w:rFonts w:ascii="Palatino Linotype" w:hAnsi="Palatino Linotype"/>
          <w:sz w:val="23"/>
          <w:szCs w:val="23"/>
        </w:rPr>
        <w:tab/>
        <w:t xml:space="preserve">Aggregate Base – a gravel mixture meeting material and compaction </w:t>
      </w:r>
      <w:r w:rsidR="006A2DFF" w:rsidRPr="00C846FB">
        <w:rPr>
          <w:rFonts w:ascii="Palatino Linotype" w:hAnsi="Palatino Linotype"/>
          <w:sz w:val="23"/>
          <w:szCs w:val="23"/>
        </w:rPr>
        <w:t>requirements as</w:t>
      </w:r>
      <w:r w:rsidRPr="00C846FB">
        <w:rPr>
          <w:rFonts w:ascii="Palatino Linotype" w:hAnsi="Palatino Linotype"/>
          <w:sz w:val="23"/>
          <w:szCs w:val="23"/>
        </w:rPr>
        <w:t xml:space="preserve"> defined in Section 26 of the Caltrans Standard Specs.</w:t>
      </w:r>
    </w:p>
    <w:p w:rsidR="004117B0" w:rsidRPr="00C846FB" w:rsidRDefault="004117B0" w:rsidP="00C846FB">
      <w:pPr>
        <w:tabs>
          <w:tab w:val="left" w:pos="2880"/>
        </w:tabs>
        <w:spacing w:line="240" w:lineRule="auto"/>
        <w:ind w:left="2880" w:hanging="2880"/>
        <w:rPr>
          <w:rFonts w:ascii="Palatino Linotype" w:hAnsi="Palatino Linotype"/>
          <w:sz w:val="23"/>
          <w:szCs w:val="23"/>
        </w:rPr>
      </w:pPr>
    </w:p>
    <w:p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Pr="00940B09">
        <w:rPr>
          <w:rFonts w:ascii="Palatino Linotype" w:hAnsi="Palatino Linotype"/>
          <w:sz w:val="23"/>
          <w:szCs w:val="23"/>
        </w:rPr>
        <w:t>Accessory building</w:t>
      </w:r>
      <w:r w:rsidRPr="00C846FB">
        <w:rPr>
          <w:rFonts w:ascii="Palatino Linotype" w:hAnsi="Palatino Linotype" w:cs="Arial"/>
          <w:b/>
          <w:bCs/>
          <w:sz w:val="23"/>
          <w:szCs w:val="23"/>
        </w:rPr>
        <w:t>’</w:t>
      </w:r>
      <w:r w:rsidRPr="00C846FB">
        <w:rPr>
          <w:rFonts w:ascii="Palatino Linotype" w:hAnsi="Palatino Linotype" w:cs="Arial"/>
          <w:b/>
          <w:bCs/>
          <w:sz w:val="23"/>
          <w:szCs w:val="23"/>
        </w:rPr>
        <w:tab/>
      </w:r>
      <w:r w:rsidRPr="00940B09">
        <w:rPr>
          <w:rFonts w:ascii="Palatino Linotype" w:hAnsi="Palatino Linotype"/>
          <w:sz w:val="23"/>
          <w:szCs w:val="23"/>
        </w:rPr>
        <w:t>Any building used as an accessory to residential, commercial, recreational, industrial, or educational purposes as defined in the California Building Code, 1989 Amendments, Chapter 11, Group M, Division 1 Occupancy that requires a building permit.</w:t>
      </w:r>
    </w:p>
    <w:p w:rsidR="004117B0" w:rsidRPr="00C846FB" w:rsidRDefault="004117B0" w:rsidP="00C846FB">
      <w:pPr>
        <w:tabs>
          <w:tab w:val="left" w:pos="2880"/>
        </w:tabs>
        <w:spacing w:line="240" w:lineRule="auto"/>
        <w:ind w:left="2880" w:hanging="2880"/>
        <w:rPr>
          <w:rFonts w:ascii="Palatino Linotype" w:hAnsi="Palatino Linotype"/>
          <w:sz w:val="23"/>
          <w:szCs w:val="23"/>
        </w:rPr>
      </w:pPr>
    </w:p>
    <w:p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‘Building’</w:t>
      </w:r>
      <w:r w:rsidRPr="00940B09">
        <w:rPr>
          <w:rFonts w:ascii="Palatino Linotype" w:hAnsi="Palatino Linotype"/>
          <w:sz w:val="23"/>
          <w:szCs w:val="23"/>
        </w:rPr>
        <w:tab/>
        <w:t xml:space="preserve">Any structure used or intended for supporting or sheltering any use of occupancy that is defined in the California Building Code, 1989 Amendments, Chapter 11, except Group M, Division 1, Occupancy. </w:t>
      </w:r>
      <w:r w:rsidR="006D65D1">
        <w:rPr>
          <w:rFonts w:ascii="Palatino Linotype" w:hAnsi="Palatino Linotype"/>
          <w:sz w:val="23"/>
          <w:szCs w:val="23"/>
        </w:rPr>
        <w:t>B</w:t>
      </w:r>
      <w:r w:rsidRPr="00940B09">
        <w:rPr>
          <w:rFonts w:ascii="Palatino Linotype" w:hAnsi="Palatino Linotype"/>
          <w:sz w:val="23"/>
          <w:szCs w:val="23"/>
        </w:rPr>
        <w:t>uilding includes mobile homes and manufactured homes, churches, and day care facilities.</w:t>
      </w:r>
    </w:p>
    <w:p w:rsidR="004643C1" w:rsidRPr="00C846FB" w:rsidRDefault="004643C1" w:rsidP="00C846FB">
      <w:pPr>
        <w:tabs>
          <w:tab w:val="left" w:pos="2880"/>
        </w:tabs>
        <w:spacing w:line="240" w:lineRule="auto"/>
        <w:ind w:left="2880" w:hanging="2880"/>
        <w:rPr>
          <w:rFonts w:ascii="Palatino Linotype" w:hAnsi="Palatino Linotype"/>
          <w:sz w:val="23"/>
          <w:szCs w:val="23"/>
        </w:rPr>
      </w:pPr>
    </w:p>
    <w:p w:rsidR="004643C1" w:rsidRPr="00C846FB" w:rsidRDefault="004643C1"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w:t>
      </w:r>
      <w:r w:rsidR="00B86D55" w:rsidRPr="00C846FB">
        <w:rPr>
          <w:rFonts w:ascii="Palatino Linotype" w:hAnsi="Palatino Linotype"/>
          <w:sz w:val="23"/>
          <w:szCs w:val="23"/>
        </w:rPr>
        <w:t>CAL FIRE</w:t>
      </w:r>
      <w:r w:rsidR="001A13A9" w:rsidRPr="00C846FB">
        <w:rPr>
          <w:rFonts w:ascii="Palatino Linotype" w:hAnsi="Palatino Linotype"/>
          <w:sz w:val="23"/>
          <w:szCs w:val="23"/>
        </w:rPr>
        <w:t>’</w:t>
      </w:r>
      <w:r w:rsidRPr="00C846FB">
        <w:rPr>
          <w:rFonts w:ascii="Palatino Linotype" w:hAnsi="Palatino Linotype"/>
          <w:sz w:val="23"/>
          <w:szCs w:val="23"/>
        </w:rPr>
        <w:tab/>
        <w:t xml:space="preserve">The </w:t>
      </w:r>
      <w:r w:rsidR="007C1083" w:rsidRPr="00C846FB">
        <w:rPr>
          <w:rFonts w:ascii="Palatino Linotype" w:hAnsi="Palatino Linotype"/>
          <w:sz w:val="23"/>
          <w:szCs w:val="23"/>
        </w:rPr>
        <w:t>Sonoma-Lake-Napa Unit of CAL FIRE</w:t>
      </w:r>
      <w:r w:rsidRPr="00C846FB">
        <w:rPr>
          <w:rFonts w:ascii="Palatino Linotype" w:hAnsi="Palatino Linotype"/>
          <w:sz w:val="23"/>
          <w:szCs w:val="23"/>
        </w:rPr>
        <w:t>.</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w:t>
      </w:r>
      <w:r w:rsidRPr="00C846FB">
        <w:rPr>
          <w:rFonts w:ascii="Palatino Linotype" w:hAnsi="Palatino Linotype"/>
          <w:sz w:val="23"/>
          <w:szCs w:val="23"/>
        </w:rPr>
        <w:tab/>
        <w:t>The State of California, Department of Transportation.</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 Standard Specs’</w:t>
      </w:r>
      <w:r w:rsidRPr="00C846FB">
        <w:rPr>
          <w:rFonts w:ascii="Palatino Linotype" w:hAnsi="Palatino Linotype"/>
          <w:sz w:val="23"/>
          <w:szCs w:val="23"/>
        </w:rPr>
        <w:tab/>
        <w:t>State of California, Department of Transportation, Standard Specifications in latest edition.</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‘County Engineer’</w:t>
      </w:r>
      <w:r w:rsidRPr="00C846FB">
        <w:rPr>
          <w:rFonts w:ascii="Palatino Linotype" w:hAnsi="Palatino Linotype"/>
          <w:sz w:val="23"/>
          <w:szCs w:val="23"/>
        </w:rPr>
        <w:tab/>
        <w:t xml:space="preserve">The </w:t>
      </w:r>
      <w:r w:rsidR="007F42EF" w:rsidRPr="00C846FB">
        <w:rPr>
          <w:rFonts w:ascii="Palatino Linotype" w:hAnsi="Palatino Linotype"/>
          <w:sz w:val="23"/>
          <w:szCs w:val="23"/>
        </w:rPr>
        <w:t>PBES Engineering Manager</w:t>
      </w:r>
      <w:r w:rsidRPr="00C846FB">
        <w:rPr>
          <w:rFonts w:ascii="Palatino Linotype" w:hAnsi="Palatino Linotype"/>
          <w:sz w:val="23"/>
          <w:szCs w:val="23"/>
        </w:rPr>
        <w:t xml:space="preserve"> or designee.</w:t>
      </w:r>
    </w:p>
    <w:p w:rsidR="004117B0" w:rsidRPr="00C846FB" w:rsidRDefault="004117B0" w:rsidP="00C846FB">
      <w:pPr>
        <w:tabs>
          <w:tab w:val="left" w:pos="2880"/>
        </w:tabs>
        <w:spacing w:line="240" w:lineRule="auto"/>
        <w:ind w:left="2880" w:hanging="2880"/>
        <w:rPr>
          <w:rFonts w:ascii="Palatino Linotype" w:hAnsi="Palatino Linotype"/>
          <w:sz w:val="23"/>
          <w:szCs w:val="23"/>
        </w:rPr>
      </w:pPr>
    </w:p>
    <w:p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Pr="00940B09">
        <w:rPr>
          <w:rFonts w:ascii="Palatino Linotype" w:hAnsi="Palatino Linotype"/>
          <w:sz w:val="23"/>
          <w:szCs w:val="23"/>
        </w:rPr>
        <w:t>Defensible space</w:t>
      </w:r>
      <w:r w:rsidRPr="00C846FB">
        <w:rPr>
          <w:rFonts w:ascii="Palatino Linotype" w:hAnsi="Palatino Linotype"/>
          <w:sz w:val="23"/>
          <w:szCs w:val="23"/>
        </w:rPr>
        <w:t>’</w:t>
      </w:r>
      <w:r w:rsidRPr="00C846FB">
        <w:rPr>
          <w:rFonts w:ascii="Palatino Linotype" w:hAnsi="Palatino Linotype" w:cs="Arial"/>
          <w:b/>
          <w:bCs/>
          <w:sz w:val="23"/>
          <w:szCs w:val="23"/>
        </w:rPr>
        <w:tab/>
      </w:r>
      <w:r w:rsidRPr="00940B09">
        <w:rPr>
          <w:rFonts w:ascii="Palatino Linotype" w:hAnsi="Palatino Linotype"/>
          <w:sz w:val="23"/>
          <w:szCs w:val="23"/>
        </w:rPr>
        <w:t>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street names and building identification, and fuel modification measures.</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24549D"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‘Developer’</w:t>
      </w:r>
      <w:r w:rsidRPr="00C846FB">
        <w:rPr>
          <w:rFonts w:ascii="Palatino Linotype" w:hAnsi="Palatino Linotype"/>
          <w:sz w:val="23"/>
          <w:szCs w:val="23"/>
        </w:rPr>
        <w:tab/>
      </w:r>
      <w:r w:rsidR="000E7CE2" w:rsidRPr="00C846FB">
        <w:rPr>
          <w:rFonts w:ascii="Palatino Linotype" w:hAnsi="Palatino Linotype"/>
          <w:sz w:val="23"/>
          <w:szCs w:val="23"/>
        </w:rPr>
        <w:t xml:space="preserve">The owner of land on which </w:t>
      </w:r>
      <w:r w:rsidR="00002BD2" w:rsidRPr="00C846FB">
        <w:rPr>
          <w:rFonts w:ascii="Palatino Linotype" w:hAnsi="Palatino Linotype"/>
          <w:sz w:val="23"/>
          <w:szCs w:val="23"/>
        </w:rPr>
        <w:t xml:space="preserve">activities are proposed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000E7CE2" w:rsidRPr="00C846FB">
        <w:rPr>
          <w:rFonts w:ascii="Palatino Linotype" w:hAnsi="Palatino Linotype"/>
          <w:sz w:val="23"/>
          <w:szCs w:val="23"/>
        </w:rPr>
        <w:t>, or designated representative</w:t>
      </w:r>
      <w:r w:rsidR="00C80842" w:rsidRPr="00C846FB">
        <w:rPr>
          <w:rFonts w:ascii="Palatino Linotype" w:hAnsi="Palatino Linotype"/>
          <w:sz w:val="23"/>
          <w:szCs w:val="23"/>
        </w:rPr>
        <w:t xml:space="preserve"> of the landowner</w:t>
      </w:r>
      <w:r w:rsidR="000E7CE2" w:rsidRPr="00C846FB">
        <w:rPr>
          <w:rFonts w:ascii="Palatino Linotype" w:hAnsi="Palatino Linotype"/>
          <w:sz w:val="23"/>
          <w:szCs w:val="23"/>
        </w:rPr>
        <w:t>.</w:t>
      </w:r>
    </w:p>
    <w:p w:rsidR="0024549D" w:rsidRDefault="0024549D" w:rsidP="00C846FB">
      <w:pPr>
        <w:tabs>
          <w:tab w:val="left" w:pos="2880"/>
        </w:tabs>
        <w:spacing w:line="240" w:lineRule="auto"/>
        <w:ind w:left="2880" w:hanging="2880"/>
        <w:rPr>
          <w:rFonts w:ascii="Palatino Linotype" w:hAnsi="Palatino Linotype"/>
          <w:sz w:val="23"/>
          <w:szCs w:val="23"/>
        </w:rPr>
      </w:pPr>
    </w:p>
    <w:p w:rsidR="00FF49C2" w:rsidRDefault="00FF49C2"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‘Distance Measurements’</w:t>
      </w:r>
      <w:r>
        <w:rPr>
          <w:rFonts w:ascii="Palatino Linotype" w:hAnsi="Palatino Linotype"/>
          <w:sz w:val="23"/>
          <w:szCs w:val="23"/>
        </w:rPr>
        <w:tab/>
        <w:t xml:space="preserve">All specified or referenced distances are measured along the ground, unless otherwise measured.  </w:t>
      </w:r>
    </w:p>
    <w:p w:rsidR="00FF49C2" w:rsidRPr="00C846FB" w:rsidRDefault="00FF49C2"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6D65D1" w:rsidRPr="00C846FB">
        <w:rPr>
          <w:rFonts w:ascii="Palatino Linotype" w:hAnsi="Palatino Linotype"/>
          <w:sz w:val="23"/>
          <w:szCs w:val="23"/>
        </w:rPr>
        <w:t>shoulder’</w:t>
      </w:r>
      <w:r w:rsidRPr="00C846FB">
        <w:rPr>
          <w:rFonts w:ascii="Palatino Linotype" w:hAnsi="Palatino Linotype"/>
          <w:sz w:val="23"/>
          <w:szCs w:val="23"/>
        </w:rPr>
        <w:tab/>
        <w:t xml:space="preserve">The area adjoining the </w:t>
      </w:r>
      <w:r w:rsidR="006D65D1" w:rsidRPr="00C846FB">
        <w:rPr>
          <w:rFonts w:ascii="Palatino Linotype" w:hAnsi="Palatino Linotype"/>
          <w:sz w:val="23"/>
          <w:szCs w:val="23"/>
        </w:rPr>
        <w:t xml:space="preserve">travel lane </w:t>
      </w:r>
      <w:r w:rsidRPr="00C846FB">
        <w:rPr>
          <w:rFonts w:ascii="Palatino Linotype" w:hAnsi="Palatino Linotype"/>
          <w:sz w:val="23"/>
          <w:szCs w:val="23"/>
        </w:rPr>
        <w:t xml:space="preserve">that is designed to support </w:t>
      </w:r>
      <w:r w:rsidR="00CF7DEA">
        <w:rPr>
          <w:rFonts w:ascii="Palatino Linotype" w:hAnsi="Palatino Linotype"/>
          <w:sz w:val="23"/>
          <w:szCs w:val="23"/>
        </w:rPr>
        <w:t>apparatus weighing 75,000 pounds</w:t>
      </w:r>
      <w:r w:rsidR="00002BD2" w:rsidRPr="00C846FB">
        <w:rPr>
          <w:rFonts w:ascii="Palatino Linotype" w:hAnsi="Palatino Linotype"/>
          <w:sz w:val="23"/>
          <w:szCs w:val="23"/>
        </w:rPr>
        <w:t>, which</w:t>
      </w:r>
      <w:r w:rsidRPr="00C846FB">
        <w:rPr>
          <w:rFonts w:ascii="Palatino Linotype" w:hAnsi="Palatino Linotype"/>
          <w:sz w:val="23"/>
          <w:szCs w:val="23"/>
        </w:rPr>
        <w:t xml:space="preserve"> shall be a minimum of </w:t>
      </w:r>
      <w:r w:rsidR="006D65D1">
        <w:rPr>
          <w:rFonts w:ascii="Palatino Linotype" w:hAnsi="Palatino Linotype"/>
          <w:sz w:val="23"/>
          <w:szCs w:val="23"/>
        </w:rPr>
        <w:t>five</w:t>
      </w:r>
      <w:r w:rsidR="00307825" w:rsidRPr="00C846FB">
        <w:rPr>
          <w:rFonts w:ascii="Palatino Linotype" w:hAnsi="Palatino Linotype"/>
          <w:sz w:val="23"/>
          <w:szCs w:val="23"/>
        </w:rPr>
        <w:t xml:space="preserve"> </w:t>
      </w:r>
      <w:r w:rsidRPr="00C846FB">
        <w:rPr>
          <w:rFonts w:ascii="Palatino Linotype" w:hAnsi="Palatino Linotype"/>
          <w:sz w:val="23"/>
          <w:szCs w:val="23"/>
        </w:rPr>
        <w:t>inches of aggregate base material</w:t>
      </w:r>
      <w:r w:rsidR="001B375A" w:rsidRPr="00C846FB">
        <w:rPr>
          <w:rFonts w:ascii="Palatino Linotype" w:hAnsi="Palatino Linotype"/>
          <w:sz w:val="23"/>
          <w:szCs w:val="23"/>
        </w:rPr>
        <w:t xml:space="preserve"> and can be used on a regular basis to support daily traffic</w:t>
      </w:r>
      <w:r w:rsidRPr="00C846FB">
        <w:rPr>
          <w:rFonts w:ascii="Palatino Linotype" w:hAnsi="Palatino Linotype"/>
          <w:sz w:val="23"/>
          <w:szCs w:val="23"/>
        </w:rPr>
        <w:t>.</w:t>
      </w:r>
      <w:r w:rsidR="00CF7DEA">
        <w:rPr>
          <w:rFonts w:ascii="Palatino Linotype" w:hAnsi="Palatino Linotype"/>
          <w:sz w:val="23"/>
          <w:szCs w:val="23"/>
        </w:rPr>
        <w:t xml:space="preserve">  For guidance refer to Section 1411.7 of Chapter 7, Division 2, Title 21 of the California Code of Regulations for axle weight distribution.  </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CF7DEA" w:rsidRPr="00C846FB" w:rsidRDefault="006C08F5" w:rsidP="00CF7DEA">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6D65D1" w:rsidRPr="00C846FB">
        <w:rPr>
          <w:rFonts w:ascii="Palatino Linotype" w:hAnsi="Palatino Linotype"/>
          <w:sz w:val="23"/>
          <w:szCs w:val="23"/>
        </w:rPr>
        <w:t>swale’</w:t>
      </w:r>
      <w:r w:rsidRPr="00C846FB">
        <w:rPr>
          <w:rFonts w:ascii="Palatino Linotype" w:hAnsi="Palatino Linotype"/>
          <w:sz w:val="23"/>
          <w:szCs w:val="23"/>
        </w:rPr>
        <w:tab/>
        <w:t>A shallow sloped drainage way that runs parallel to the travel lane of a driveway and is surfaced with non-erodible material desi</w:t>
      </w:r>
      <w:r w:rsidR="00002BD2" w:rsidRPr="00C846FB">
        <w:rPr>
          <w:rFonts w:ascii="Palatino Linotype" w:hAnsi="Palatino Linotype"/>
          <w:sz w:val="23"/>
          <w:szCs w:val="23"/>
        </w:rPr>
        <w:t>g</w:t>
      </w:r>
      <w:r w:rsidRPr="00C846FB">
        <w:rPr>
          <w:rFonts w:ascii="Palatino Linotype" w:hAnsi="Palatino Linotype"/>
          <w:sz w:val="23"/>
          <w:szCs w:val="23"/>
        </w:rPr>
        <w:t xml:space="preserve">ned to support </w:t>
      </w:r>
      <w:r w:rsidR="00CF7DEA">
        <w:rPr>
          <w:rFonts w:ascii="Palatino Linotype" w:hAnsi="Palatino Linotype"/>
          <w:sz w:val="23"/>
          <w:szCs w:val="23"/>
        </w:rPr>
        <w:t>apparatus weighing 75,000 pounds</w:t>
      </w:r>
      <w:r w:rsidRPr="00C846FB">
        <w:rPr>
          <w:rFonts w:ascii="Palatino Linotype" w:hAnsi="Palatino Linotype"/>
          <w:sz w:val="23"/>
          <w:szCs w:val="23"/>
        </w:rPr>
        <w:t xml:space="preserve"> at all times even during periods of saturation.</w:t>
      </w:r>
      <w:r w:rsidR="00CF7DEA">
        <w:rPr>
          <w:rFonts w:ascii="Palatino Linotype" w:hAnsi="Palatino Linotype"/>
          <w:sz w:val="23"/>
          <w:szCs w:val="23"/>
        </w:rPr>
        <w:t xml:space="preserve">  For guidance refer to Section 1411.7 of Chapter 7, Division 2, Title 21 of the California Code of Regulations for axle weight distribution.  </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‘Driveway’</w:t>
      </w:r>
      <w:r w:rsidRPr="00C846FB">
        <w:rPr>
          <w:rFonts w:ascii="Palatino Linotype" w:hAnsi="Palatino Linotype"/>
          <w:sz w:val="23"/>
          <w:szCs w:val="23"/>
        </w:rPr>
        <w:tab/>
        <w:t>A privately owned and maintained access road connecting a parcel to a public</w:t>
      </w:r>
      <w:r w:rsidR="001A13A9" w:rsidRPr="00C846FB">
        <w:rPr>
          <w:rFonts w:ascii="Palatino Linotype" w:hAnsi="Palatino Linotype"/>
          <w:sz w:val="23"/>
          <w:szCs w:val="23"/>
        </w:rPr>
        <w:t xml:space="preserve"> or private</w:t>
      </w:r>
      <w:r w:rsidRPr="00C846FB">
        <w:rPr>
          <w:rFonts w:ascii="Palatino Linotype" w:hAnsi="Palatino Linotype"/>
          <w:sz w:val="23"/>
          <w:szCs w:val="23"/>
        </w:rPr>
        <w:t xml:space="preserve"> roadway.</w:t>
      </w:r>
    </w:p>
    <w:p w:rsidR="00E903EC" w:rsidRPr="00C846FB" w:rsidRDefault="00E903EC" w:rsidP="00C846FB">
      <w:pPr>
        <w:tabs>
          <w:tab w:val="left" w:pos="2880"/>
        </w:tabs>
        <w:spacing w:line="240" w:lineRule="auto"/>
        <w:ind w:left="2880" w:hanging="2880"/>
        <w:rPr>
          <w:rFonts w:ascii="Palatino Linotype" w:hAnsi="Palatino Linotype"/>
          <w:sz w:val="23"/>
          <w:szCs w:val="23"/>
        </w:rPr>
      </w:pPr>
    </w:p>
    <w:p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‘Dwelling unit’</w:t>
      </w:r>
      <w:r w:rsidRPr="00C846FB">
        <w:rPr>
          <w:rFonts w:ascii="Palatino Linotype" w:hAnsi="Palatino Linotype" w:cs="Arial"/>
          <w:b/>
          <w:bCs/>
          <w:color w:val="000000"/>
          <w:sz w:val="23"/>
          <w:szCs w:val="23"/>
        </w:rPr>
        <w:tab/>
      </w:r>
      <w:r w:rsidRPr="00940B09">
        <w:rPr>
          <w:rFonts w:ascii="Palatino Linotype" w:hAnsi="Palatino Linotype"/>
          <w:sz w:val="23"/>
          <w:szCs w:val="23"/>
        </w:rPr>
        <w:t>Any building or portion thereof which contains living facilities, including provisions for sleeping, eating, cooking and/or sanitation for not more than one family.</w:t>
      </w:r>
    </w:p>
    <w:p w:rsidR="000E7CE2" w:rsidRPr="00C846FB" w:rsidRDefault="000E7CE2" w:rsidP="00C846FB">
      <w:pPr>
        <w:tabs>
          <w:tab w:val="left" w:pos="2880"/>
        </w:tabs>
        <w:spacing w:line="240" w:lineRule="auto"/>
        <w:ind w:left="2880" w:hanging="2880"/>
        <w:rPr>
          <w:rFonts w:ascii="Palatino Linotype" w:hAnsi="Palatino Linotype"/>
          <w:sz w:val="23"/>
          <w:szCs w:val="23"/>
        </w:rPr>
      </w:pPr>
    </w:p>
    <w:p w:rsidR="000E7CE2" w:rsidRPr="00C846FB" w:rsidRDefault="000E7CE2"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‘Engineer’</w:t>
      </w:r>
      <w:r w:rsidRPr="00C846FB">
        <w:rPr>
          <w:rFonts w:ascii="Palatino Linotype" w:hAnsi="Palatino Linotype"/>
          <w:sz w:val="23"/>
          <w:szCs w:val="23"/>
        </w:rPr>
        <w:tab/>
        <w:t xml:space="preserve">The agent of the developer with the responsibility for the preparation of </w:t>
      </w:r>
      <w:r w:rsidR="00002BD2" w:rsidRPr="00C846FB">
        <w:rPr>
          <w:rFonts w:ascii="Palatino Linotype" w:hAnsi="Palatino Linotype"/>
          <w:sz w:val="23"/>
          <w:szCs w:val="23"/>
        </w:rPr>
        <w:t xml:space="preserve">construction </w:t>
      </w:r>
      <w:r w:rsidRPr="00C846FB">
        <w:rPr>
          <w:rFonts w:ascii="Palatino Linotype" w:hAnsi="Palatino Linotype"/>
          <w:sz w:val="23"/>
          <w:szCs w:val="23"/>
        </w:rPr>
        <w:t>plans</w:t>
      </w:r>
      <w:r w:rsidR="00002BD2" w:rsidRPr="00C846FB">
        <w:rPr>
          <w:rFonts w:ascii="Palatino Linotype" w:hAnsi="Palatino Linotype"/>
          <w:sz w:val="23"/>
          <w:szCs w:val="23"/>
        </w:rPr>
        <w:t xml:space="preserve"> for the activities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Pr="00C846FB">
        <w:rPr>
          <w:rFonts w:ascii="Palatino Linotype" w:hAnsi="Palatino Linotype"/>
          <w:sz w:val="23"/>
          <w:szCs w:val="23"/>
        </w:rPr>
        <w:t>.</w:t>
      </w:r>
    </w:p>
    <w:p w:rsidR="00E903EC" w:rsidRPr="00C846FB" w:rsidRDefault="00E903EC" w:rsidP="00C846FB">
      <w:pPr>
        <w:tabs>
          <w:tab w:val="left" w:pos="2880"/>
        </w:tabs>
        <w:spacing w:line="240" w:lineRule="auto"/>
        <w:ind w:left="2880" w:hanging="2880"/>
        <w:rPr>
          <w:rFonts w:ascii="Palatino Linotype" w:hAnsi="Palatino Linotype"/>
          <w:sz w:val="23"/>
          <w:szCs w:val="23"/>
        </w:rPr>
      </w:pPr>
    </w:p>
    <w:p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‘Exception’</w:t>
      </w:r>
      <w:r w:rsidRPr="00940B09">
        <w:rPr>
          <w:rFonts w:ascii="Palatino Linotype" w:hAnsi="Palatino Linotype"/>
          <w:sz w:val="23"/>
          <w:szCs w:val="23"/>
        </w:rPr>
        <w:tab/>
        <w:t xml:space="preserve">An alternative to the specified standard requested by the </w:t>
      </w:r>
      <w:r w:rsidR="00186855" w:rsidRPr="00C846FB">
        <w:rPr>
          <w:rFonts w:ascii="Palatino Linotype" w:hAnsi="Palatino Linotype"/>
          <w:sz w:val="23"/>
          <w:szCs w:val="23"/>
        </w:rPr>
        <w:t>developer</w:t>
      </w:r>
      <w:r w:rsidRPr="00940B09">
        <w:rPr>
          <w:rFonts w:ascii="Palatino Linotype" w:hAnsi="Palatino Linotype"/>
          <w:sz w:val="23"/>
          <w:szCs w:val="23"/>
        </w:rPr>
        <w:t xml:space="preserve"> that may be necessary due to health, safety, environmental conditions, physical site limitations or other limiting conditions such as recorded historical sites</w:t>
      </w:r>
      <w:r w:rsidR="00CA532D" w:rsidRPr="00C846FB">
        <w:rPr>
          <w:rFonts w:ascii="Palatino Linotype" w:hAnsi="Palatino Linotype"/>
          <w:sz w:val="23"/>
          <w:szCs w:val="23"/>
        </w:rPr>
        <w:t xml:space="preserve"> </w:t>
      </w:r>
      <w:r w:rsidRPr="00940B09">
        <w:rPr>
          <w:rFonts w:ascii="Palatino Linotype" w:hAnsi="Palatino Linotype"/>
          <w:sz w:val="23"/>
          <w:szCs w:val="23"/>
        </w:rPr>
        <w:t>that mitigat</w:t>
      </w:r>
      <w:r w:rsidR="006D65D1">
        <w:rPr>
          <w:rFonts w:ascii="Palatino Linotype" w:hAnsi="Palatino Linotype"/>
          <w:sz w:val="23"/>
          <w:szCs w:val="23"/>
        </w:rPr>
        <w:t>es</w:t>
      </w:r>
      <w:r w:rsidRPr="00940B09">
        <w:rPr>
          <w:rFonts w:ascii="Palatino Linotype" w:hAnsi="Palatino Linotype"/>
          <w:sz w:val="23"/>
          <w:szCs w:val="23"/>
        </w:rPr>
        <w:t xml:space="preserve"> the problem.</w:t>
      </w:r>
    </w:p>
    <w:p w:rsidR="001A13A9" w:rsidRPr="00C846FB" w:rsidRDefault="001A13A9" w:rsidP="00C846FB">
      <w:pPr>
        <w:tabs>
          <w:tab w:val="left" w:pos="2880"/>
        </w:tabs>
        <w:spacing w:line="240" w:lineRule="auto"/>
        <w:ind w:left="2880" w:hanging="2880"/>
        <w:rPr>
          <w:rFonts w:ascii="Palatino Linotype" w:hAnsi="Palatino Linotype"/>
          <w:sz w:val="23"/>
          <w:szCs w:val="23"/>
        </w:rPr>
      </w:pPr>
    </w:p>
    <w:p w:rsidR="001A13A9" w:rsidRPr="00C846FB" w:rsidRDefault="001A13A9"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‘Fire Marshal’</w:t>
      </w:r>
      <w:r w:rsidRPr="00C846FB">
        <w:rPr>
          <w:rFonts w:ascii="Palatino Linotype" w:hAnsi="Palatino Linotype"/>
          <w:sz w:val="23"/>
          <w:szCs w:val="23"/>
        </w:rPr>
        <w:tab/>
        <w:t>The Napa County Fire Department Fire Marshal or designee</w:t>
      </w:r>
      <w:r w:rsidR="004303C5" w:rsidRPr="00C846FB">
        <w:rPr>
          <w:rFonts w:ascii="Palatino Linotype" w:hAnsi="Palatino Linotype"/>
          <w:sz w:val="23"/>
          <w:szCs w:val="23"/>
        </w:rPr>
        <w:t>.</w:t>
      </w:r>
    </w:p>
    <w:p w:rsidR="00E903EC" w:rsidRPr="00C846FB" w:rsidRDefault="00E903EC" w:rsidP="00C846FB">
      <w:pPr>
        <w:tabs>
          <w:tab w:val="left" w:pos="2880"/>
        </w:tabs>
        <w:spacing w:line="240" w:lineRule="auto"/>
        <w:ind w:left="2880" w:hanging="2880"/>
        <w:rPr>
          <w:rFonts w:ascii="Palatino Linotype" w:hAnsi="Palatino Linotype"/>
          <w:sz w:val="23"/>
          <w:szCs w:val="23"/>
        </w:rPr>
      </w:pPr>
    </w:p>
    <w:p w:rsidR="00E903EC" w:rsidRPr="00940B09" w:rsidRDefault="00E903EC"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‘Fuel modification area’</w:t>
      </w:r>
      <w:r w:rsidRPr="00940B09">
        <w:rPr>
          <w:rFonts w:ascii="Palatino Linotype" w:hAnsi="Palatino Linotype"/>
          <w:sz w:val="23"/>
          <w:szCs w:val="23"/>
        </w:rPr>
        <w:tab/>
      </w:r>
      <w:r w:rsidR="001A13A9" w:rsidRPr="00C846FB">
        <w:rPr>
          <w:rFonts w:ascii="Palatino Linotype" w:hAnsi="Palatino Linotype"/>
          <w:sz w:val="23"/>
          <w:szCs w:val="23"/>
        </w:rPr>
        <w:t>An area where the volume of combustible</w:t>
      </w:r>
      <w:r w:rsidRPr="00940B09">
        <w:rPr>
          <w:rFonts w:ascii="Palatino Linotype" w:hAnsi="Palatino Linotype"/>
          <w:sz w:val="23"/>
          <w:szCs w:val="23"/>
        </w:rPr>
        <w:t xml:space="preserve"> vegetation has been reduced, providing reduced fire intensity and duration.</w:t>
      </w:r>
    </w:p>
    <w:p w:rsidR="00E903EC" w:rsidRPr="00940B09" w:rsidRDefault="00E903EC" w:rsidP="00C846FB">
      <w:pPr>
        <w:autoSpaceDE w:val="0"/>
        <w:autoSpaceDN w:val="0"/>
        <w:adjustRightInd w:val="0"/>
        <w:spacing w:line="240" w:lineRule="auto"/>
        <w:ind w:left="2880" w:hanging="2880"/>
        <w:rPr>
          <w:rFonts w:ascii="Palatino Linotype" w:hAnsi="Palatino Linotype"/>
          <w:sz w:val="23"/>
          <w:szCs w:val="23"/>
        </w:rPr>
      </w:pPr>
    </w:p>
    <w:p w:rsidR="00E940BE" w:rsidRPr="00E940BE" w:rsidRDefault="00E903EC" w:rsidP="00E940BE">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‘Greenbelts’</w:t>
      </w:r>
      <w:r w:rsidRPr="00940B09">
        <w:rPr>
          <w:rFonts w:ascii="Palatino Linotype" w:hAnsi="Palatino Linotype"/>
          <w:sz w:val="23"/>
          <w:szCs w:val="23"/>
        </w:rPr>
        <w:tab/>
        <w:t>A facility or land-use, designed for a use other that fire protection, which will slow or resist the spread of a wildfire. Includes parking lots, irrigated or landscaped areas, golf courses, parks, playgrounds, maintained vineyards, orchards or annual crops that do not cure in the field.</w:t>
      </w:r>
      <w:r w:rsidR="00E940BE">
        <w:rPr>
          <w:rFonts w:ascii="Palatino Linotype" w:hAnsi="Palatino Linotype"/>
          <w:sz w:val="23"/>
          <w:szCs w:val="23"/>
        </w:rPr>
        <w:t xml:space="preserve">  </w:t>
      </w:r>
      <w:r w:rsidR="00E940BE" w:rsidRPr="00E940BE">
        <w:rPr>
          <w:rFonts w:ascii="Palatino Linotype" w:hAnsi="Palatino Linotype"/>
          <w:sz w:val="23"/>
          <w:szCs w:val="23"/>
        </w:rPr>
        <w:t>Subdivision and other developments, which propose greenbelts as a part of the development plan, shall locate said greenbelts strategically, as a separation between wildland fuels and structures. The locations shall be approved by the local authority having jurisdiction and may be consistent with the CAL FIRE Unit Fire Management Plan or Contract County Fire Plan.</w:t>
      </w:r>
    </w:p>
    <w:p w:rsidR="0024549D" w:rsidRPr="00C846FB" w:rsidRDefault="0024549D" w:rsidP="00E940BE">
      <w:pPr>
        <w:tabs>
          <w:tab w:val="left" w:pos="2880"/>
        </w:tabs>
        <w:spacing w:line="240" w:lineRule="auto"/>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proofErr w:type="spellStart"/>
      <w:r w:rsidRPr="00C846FB">
        <w:rPr>
          <w:rFonts w:ascii="Palatino Linotype" w:hAnsi="Palatino Linotype"/>
          <w:sz w:val="23"/>
          <w:szCs w:val="23"/>
        </w:rPr>
        <w:t>HMA</w:t>
      </w:r>
      <w:proofErr w:type="spellEnd"/>
      <w:r w:rsidRPr="00C846FB">
        <w:rPr>
          <w:rFonts w:ascii="Palatino Linotype" w:hAnsi="Palatino Linotype"/>
          <w:sz w:val="23"/>
          <w:szCs w:val="23"/>
        </w:rPr>
        <w:t>’</w:t>
      </w:r>
      <w:r w:rsidRPr="00C846FB">
        <w:rPr>
          <w:rFonts w:ascii="Palatino Linotype" w:hAnsi="Palatino Linotype"/>
          <w:sz w:val="23"/>
          <w:szCs w:val="23"/>
        </w:rPr>
        <w:tab/>
        <w:t xml:space="preserve">Hot Mix Asphalt </w:t>
      </w:r>
      <w:r w:rsidR="004735E4" w:rsidRPr="00C846FB">
        <w:rPr>
          <w:rFonts w:ascii="Palatino Linotype" w:hAnsi="Palatino Linotype"/>
          <w:sz w:val="23"/>
          <w:szCs w:val="23"/>
        </w:rPr>
        <w:t>(</w:t>
      </w:r>
      <w:proofErr w:type="spellStart"/>
      <w:r w:rsidR="004735E4" w:rsidRPr="00C846FB">
        <w:rPr>
          <w:rFonts w:ascii="Palatino Linotype" w:hAnsi="Palatino Linotype"/>
          <w:sz w:val="23"/>
          <w:szCs w:val="23"/>
        </w:rPr>
        <w:t>HMA</w:t>
      </w:r>
      <w:proofErr w:type="spellEnd"/>
      <w:r w:rsidR="004735E4" w:rsidRPr="00C846FB">
        <w:rPr>
          <w:rFonts w:ascii="Palatino Linotype" w:hAnsi="Palatino Linotype"/>
          <w:sz w:val="23"/>
          <w:szCs w:val="23"/>
        </w:rPr>
        <w:t xml:space="preserve">) </w:t>
      </w:r>
      <w:r w:rsidRPr="00C846FB">
        <w:rPr>
          <w:rFonts w:ascii="Palatino Linotype" w:hAnsi="Palatino Linotype"/>
          <w:sz w:val="23"/>
          <w:szCs w:val="23"/>
        </w:rPr>
        <w:t>meeting material and compaction requirements as defined in Section 39 of the Caltrans Standard Specs.</w:t>
      </w:r>
    </w:p>
    <w:p w:rsidR="004303C5" w:rsidRPr="00C846FB" w:rsidRDefault="004303C5" w:rsidP="00C846FB">
      <w:pPr>
        <w:tabs>
          <w:tab w:val="left" w:pos="2880"/>
        </w:tabs>
        <w:spacing w:line="240" w:lineRule="auto"/>
        <w:ind w:left="2880" w:hanging="2880"/>
        <w:rPr>
          <w:rFonts w:ascii="Palatino Linotype" w:hAnsi="Palatino Linotype"/>
          <w:sz w:val="23"/>
          <w:szCs w:val="23"/>
        </w:rPr>
      </w:pPr>
    </w:p>
    <w:p w:rsidR="004303C5" w:rsidRPr="00C846FB" w:rsidRDefault="004303C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‘Inspection Authority’</w:t>
      </w:r>
      <w:r w:rsidRPr="00C846FB">
        <w:rPr>
          <w:rFonts w:ascii="Palatino Linotype" w:hAnsi="Palatino Linotype"/>
          <w:sz w:val="23"/>
          <w:szCs w:val="23"/>
        </w:rPr>
        <w:tab/>
        <w:t xml:space="preserve">The </w:t>
      </w:r>
      <w:proofErr w:type="spellStart"/>
      <w:r w:rsidRPr="00C846FB">
        <w:rPr>
          <w:rFonts w:ascii="Palatino Linotype" w:hAnsi="Palatino Linotype"/>
          <w:sz w:val="23"/>
          <w:szCs w:val="23"/>
        </w:rPr>
        <w:t>CBOF</w:t>
      </w:r>
      <w:proofErr w:type="spellEnd"/>
      <w:r w:rsidRPr="00C846FB">
        <w:rPr>
          <w:rFonts w:ascii="Palatino Linotype" w:hAnsi="Palatino Linotype"/>
          <w:sz w:val="23"/>
          <w:szCs w:val="23"/>
        </w:rPr>
        <w:t xml:space="preserve"> has certified the several Napa County Ordinances that expressly incorporate these Standards into the Napa County Code (14 </w:t>
      </w:r>
      <w:proofErr w:type="spellStart"/>
      <w:r w:rsidRPr="00C846FB">
        <w:rPr>
          <w:rFonts w:ascii="Palatino Linotype" w:hAnsi="Palatino Linotype"/>
          <w:sz w:val="23"/>
          <w:szCs w:val="23"/>
        </w:rPr>
        <w:t>CCR</w:t>
      </w:r>
      <w:proofErr w:type="spellEnd"/>
      <w:r w:rsidRPr="00C846FB">
        <w:rPr>
          <w:rFonts w:ascii="Palatino Linotype" w:hAnsi="Palatino Linotype"/>
          <w:sz w:val="23"/>
          <w:szCs w:val="23"/>
        </w:rPr>
        <w:t xml:space="preserve"> </w:t>
      </w:r>
      <w:r w:rsidR="007272B8" w:rsidRPr="00C846FB">
        <w:rPr>
          <w:rFonts w:ascii="Palatino Linotype" w:hAnsi="Palatino Linotype"/>
          <w:sz w:val="23"/>
          <w:szCs w:val="23"/>
        </w:rPr>
        <w:t>Sections</w:t>
      </w:r>
      <w:r w:rsidRPr="00C846FB">
        <w:rPr>
          <w:rFonts w:ascii="Palatino Linotype" w:hAnsi="Palatino Linotype"/>
          <w:sz w:val="23"/>
          <w:szCs w:val="23"/>
        </w:rPr>
        <w:t xml:space="preserve"> 1270.1 and 1270.3).  In accordance with 14 </w:t>
      </w:r>
      <w:proofErr w:type="spellStart"/>
      <w:r w:rsidRPr="00C846FB">
        <w:rPr>
          <w:rFonts w:ascii="Palatino Linotype" w:hAnsi="Palatino Linotype"/>
          <w:sz w:val="23"/>
          <w:szCs w:val="23"/>
        </w:rPr>
        <w:t>CCR</w:t>
      </w:r>
      <w:proofErr w:type="spellEnd"/>
      <w:r w:rsidRPr="00C846FB">
        <w:rPr>
          <w:rFonts w:ascii="Palatino Linotype" w:hAnsi="Palatino Linotype"/>
          <w:sz w:val="23"/>
          <w:szCs w:val="23"/>
        </w:rPr>
        <w:t xml:space="preserve"> </w:t>
      </w:r>
      <w:r w:rsidR="007272B8" w:rsidRPr="00C846FB">
        <w:rPr>
          <w:rFonts w:ascii="Palatino Linotype" w:hAnsi="Palatino Linotype"/>
          <w:sz w:val="23"/>
          <w:szCs w:val="23"/>
        </w:rPr>
        <w:t>Section</w:t>
      </w:r>
      <w:r w:rsidRPr="00C846FB">
        <w:rPr>
          <w:rFonts w:ascii="Palatino Linotype" w:hAnsi="Palatino Linotype"/>
          <w:sz w:val="23"/>
          <w:szCs w:val="23"/>
        </w:rPr>
        <w:t xml:space="preserve"> 1270.05, Napa County has been delegated Inspection Authority for ensuring compliance with the </w:t>
      </w:r>
      <w:proofErr w:type="spellStart"/>
      <w:r w:rsidRPr="00C846FB">
        <w:rPr>
          <w:rFonts w:ascii="Palatino Linotype" w:hAnsi="Palatino Linotype"/>
          <w:sz w:val="23"/>
          <w:szCs w:val="23"/>
        </w:rPr>
        <w:t>SRA</w:t>
      </w:r>
      <w:proofErr w:type="spellEnd"/>
      <w:r w:rsidRPr="00C846FB">
        <w:rPr>
          <w:rFonts w:ascii="Palatino Linotype" w:hAnsi="Palatino Linotype"/>
          <w:sz w:val="23"/>
          <w:szCs w:val="23"/>
        </w:rPr>
        <w:t xml:space="preserve"> Fire Safe </w:t>
      </w:r>
      <w:r w:rsidRPr="00C846FB">
        <w:rPr>
          <w:rFonts w:ascii="Palatino Linotype" w:hAnsi="Palatino Linotype"/>
          <w:sz w:val="23"/>
          <w:szCs w:val="23"/>
        </w:rPr>
        <w:lastRenderedPageBreak/>
        <w:t>Regulations.</w:t>
      </w:r>
      <w:r w:rsidRPr="00C846FB">
        <w:rPr>
          <w:rStyle w:val="FootnoteReference"/>
          <w:rFonts w:ascii="Palatino Linotype" w:hAnsi="Palatino Linotype"/>
          <w:sz w:val="23"/>
          <w:szCs w:val="23"/>
        </w:rPr>
        <w:footnoteReference w:id="3"/>
      </w:r>
      <w:r w:rsidRPr="00C846FB">
        <w:rPr>
          <w:rFonts w:ascii="Palatino Linotype" w:hAnsi="Palatino Linotype"/>
          <w:sz w:val="23"/>
          <w:szCs w:val="23"/>
        </w:rPr>
        <w:t xml:space="preserve"> For the purposes of Napa County’s implementation of this authority and compliance with the Standards, "Inspection Authority" shall be vested with the Napa County Fire Chief who with their authority has delegated the Inspection Authority to the Napa County Fire Marshal.</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‘Inter-visible Turnout’</w:t>
      </w:r>
      <w:r w:rsidRPr="00C846FB">
        <w:rPr>
          <w:rFonts w:ascii="Palatino Linotype" w:hAnsi="Palatino Linotype"/>
          <w:sz w:val="23"/>
          <w:szCs w:val="23"/>
        </w:rPr>
        <w:tab/>
      </w:r>
      <w:r w:rsidR="005E6C1F" w:rsidRPr="00C846FB">
        <w:rPr>
          <w:rFonts w:ascii="Palatino Linotype" w:hAnsi="Palatino Linotype"/>
          <w:sz w:val="23"/>
          <w:szCs w:val="23"/>
        </w:rPr>
        <w:t xml:space="preserve">Turnouts where the driver of a vehicle within a turnout can visibly identify a vehicle in the other turnout and vice versa.  </w:t>
      </w:r>
    </w:p>
    <w:p w:rsidR="00905BE6" w:rsidRPr="00C846FB" w:rsidRDefault="00905BE6" w:rsidP="00C846FB">
      <w:pPr>
        <w:tabs>
          <w:tab w:val="left" w:pos="2880"/>
        </w:tabs>
        <w:spacing w:line="240" w:lineRule="auto"/>
        <w:ind w:left="2880" w:hanging="2880"/>
        <w:rPr>
          <w:rFonts w:ascii="Palatino Linotype" w:hAnsi="Palatino Linotype"/>
          <w:sz w:val="23"/>
          <w:szCs w:val="23"/>
        </w:rPr>
      </w:pPr>
    </w:p>
    <w:p w:rsidR="00163F68" w:rsidRPr="00C846FB" w:rsidRDefault="00905BE6" w:rsidP="00C846FB">
      <w:pPr>
        <w:tabs>
          <w:tab w:val="left" w:pos="2880"/>
        </w:tabs>
        <w:spacing w:line="240" w:lineRule="auto"/>
        <w:ind w:left="2880" w:hanging="2880"/>
        <w:rPr>
          <w:rFonts w:ascii="Palatino Linotype" w:hAnsi="Palatino Linotype"/>
          <w:sz w:val="23"/>
          <w:szCs w:val="23"/>
          <w:lang w:val="en"/>
        </w:rPr>
      </w:pPr>
      <w:r w:rsidRPr="00C846FB">
        <w:rPr>
          <w:rFonts w:ascii="Palatino Linotype" w:hAnsi="Palatino Linotype"/>
          <w:sz w:val="23"/>
          <w:szCs w:val="23"/>
        </w:rPr>
        <w:t>‘New Construction’</w:t>
      </w:r>
      <w:r w:rsidRPr="00C846FB">
        <w:rPr>
          <w:rFonts w:ascii="Palatino Linotype" w:hAnsi="Palatino Linotype"/>
          <w:sz w:val="23"/>
          <w:szCs w:val="23"/>
        </w:rPr>
        <w:tab/>
      </w:r>
      <w:r w:rsidR="000C1949" w:rsidRPr="00C846FB">
        <w:rPr>
          <w:rFonts w:ascii="Palatino Linotype" w:hAnsi="Palatino Linotype"/>
          <w:sz w:val="23"/>
          <w:szCs w:val="23"/>
        </w:rPr>
        <w:t>Construction of a new structure</w:t>
      </w:r>
      <w:r w:rsidR="001D6691" w:rsidRPr="00C846FB">
        <w:rPr>
          <w:rFonts w:ascii="Palatino Linotype" w:hAnsi="Palatino Linotype"/>
          <w:sz w:val="23"/>
          <w:szCs w:val="23"/>
        </w:rPr>
        <w:t xml:space="preserve">.  </w:t>
      </w:r>
      <w:r w:rsidR="00F90307" w:rsidRPr="00C846FB">
        <w:rPr>
          <w:rFonts w:ascii="Palatino Linotype" w:hAnsi="Palatino Linotype"/>
          <w:sz w:val="23"/>
          <w:szCs w:val="23"/>
          <w:lang w:val="en"/>
        </w:rPr>
        <w:t>F</w:t>
      </w:r>
      <w:r w:rsidR="00DE763C" w:rsidRPr="00C846FB">
        <w:rPr>
          <w:rFonts w:ascii="Palatino Linotype" w:hAnsi="Palatino Linotype"/>
          <w:sz w:val="23"/>
          <w:szCs w:val="23"/>
          <w:lang w:val="en"/>
        </w:rPr>
        <w:t>urther, a</w:t>
      </w:r>
      <w:r w:rsidRPr="00940B09">
        <w:rPr>
          <w:rFonts w:ascii="Palatino Linotype" w:hAnsi="Palatino Linotype"/>
          <w:sz w:val="23"/>
          <w:szCs w:val="23"/>
          <w:lang w:val="en"/>
        </w:rPr>
        <w:t xml:space="preserve">ny work, addition to, remodel, repair, renovation, or alteration of any </w:t>
      </w:r>
      <w:r w:rsidR="001B1D5F" w:rsidRPr="00C846FB">
        <w:rPr>
          <w:rFonts w:ascii="Palatino Linotype" w:hAnsi="Palatino Linotype"/>
          <w:sz w:val="23"/>
          <w:szCs w:val="23"/>
          <w:lang w:val="en"/>
        </w:rPr>
        <w:t xml:space="preserve">existing </w:t>
      </w:r>
      <w:r w:rsidRPr="00940B09">
        <w:rPr>
          <w:rFonts w:ascii="Palatino Linotype" w:hAnsi="Palatino Linotype"/>
          <w:sz w:val="23"/>
          <w:szCs w:val="23"/>
          <w:lang w:val="en"/>
        </w:rPr>
        <w:t xml:space="preserve">building(s) or </w:t>
      </w:r>
      <w:r w:rsidR="001B1D5F" w:rsidRPr="00C846FB">
        <w:rPr>
          <w:rFonts w:ascii="Palatino Linotype" w:hAnsi="Palatino Linotype"/>
          <w:sz w:val="23"/>
          <w:szCs w:val="23"/>
          <w:lang w:val="en"/>
        </w:rPr>
        <w:t xml:space="preserve">existing </w:t>
      </w:r>
      <w:r w:rsidRPr="00940B09">
        <w:rPr>
          <w:rFonts w:ascii="Palatino Linotype" w:hAnsi="Palatino Linotype"/>
          <w:sz w:val="23"/>
          <w:szCs w:val="23"/>
          <w:lang w:val="en"/>
        </w:rPr>
        <w:t xml:space="preserve">structure(s) </w:t>
      </w:r>
      <w:r w:rsidRPr="00C846FB">
        <w:rPr>
          <w:rFonts w:ascii="Palatino Linotype" w:hAnsi="Palatino Linotype"/>
          <w:sz w:val="23"/>
          <w:szCs w:val="23"/>
          <w:lang w:val="en"/>
        </w:rPr>
        <w:t>that results in</w:t>
      </w:r>
      <w:r w:rsidR="00163F68" w:rsidRPr="00C846FB">
        <w:rPr>
          <w:rFonts w:ascii="Palatino Linotype" w:hAnsi="Palatino Linotype"/>
          <w:sz w:val="23"/>
          <w:szCs w:val="23"/>
          <w:lang w:val="en"/>
        </w:rPr>
        <w:t>:</w:t>
      </w:r>
      <w:r w:rsidRPr="00940B09">
        <w:rPr>
          <w:rFonts w:ascii="Palatino Linotype" w:hAnsi="Palatino Linotype"/>
          <w:sz w:val="23"/>
          <w:szCs w:val="23"/>
          <w:lang w:val="en"/>
        </w:rPr>
        <w:t xml:space="preserve"> </w:t>
      </w:r>
    </w:p>
    <w:p w:rsidR="00163F68" w:rsidRPr="00940B09" w:rsidRDefault="00905BE6" w:rsidP="00940B09">
      <w:pPr>
        <w:pStyle w:val="ListParagraph"/>
        <w:numPr>
          <w:ilvl w:val="0"/>
          <w:numId w:val="33"/>
        </w:numPr>
        <w:tabs>
          <w:tab w:val="left" w:pos="2880"/>
        </w:tabs>
        <w:spacing w:line="240" w:lineRule="auto"/>
        <w:ind w:left="3240"/>
        <w:contextualSpacing w:val="0"/>
        <w:rPr>
          <w:rFonts w:ascii="Palatino Linotype" w:hAnsi="Palatino Linotype"/>
          <w:sz w:val="23"/>
          <w:szCs w:val="23"/>
        </w:rPr>
      </w:pPr>
      <w:r w:rsidRPr="00940B09">
        <w:rPr>
          <w:rFonts w:ascii="Palatino Linotype" w:hAnsi="Palatino Linotype"/>
          <w:sz w:val="23"/>
          <w:szCs w:val="23"/>
          <w:lang w:val="en"/>
        </w:rPr>
        <w:t xml:space="preserve">50 percent </w:t>
      </w:r>
      <w:r w:rsidR="001400C2" w:rsidRPr="00C846FB">
        <w:rPr>
          <w:rFonts w:ascii="Palatino Linotype" w:hAnsi="Palatino Linotype"/>
          <w:sz w:val="23"/>
          <w:szCs w:val="23"/>
          <w:lang w:val="en"/>
        </w:rPr>
        <w:t xml:space="preserve">increase </w:t>
      </w:r>
      <w:r w:rsidRPr="00940B09">
        <w:rPr>
          <w:rFonts w:ascii="Palatino Linotype" w:hAnsi="Palatino Linotype"/>
          <w:sz w:val="23"/>
          <w:szCs w:val="23"/>
          <w:lang w:val="en"/>
        </w:rPr>
        <w:t xml:space="preserve">or more </w:t>
      </w:r>
      <w:r w:rsidR="001400C2" w:rsidRPr="00C846FB">
        <w:rPr>
          <w:rFonts w:ascii="Palatino Linotype" w:hAnsi="Palatino Linotype"/>
          <w:sz w:val="23"/>
          <w:szCs w:val="23"/>
          <w:lang w:val="en"/>
        </w:rPr>
        <w:t xml:space="preserve">of square footage, and </w:t>
      </w:r>
    </w:p>
    <w:p w:rsidR="00163F68" w:rsidRPr="00940B09" w:rsidRDefault="001400C2" w:rsidP="00940B09">
      <w:pPr>
        <w:pStyle w:val="ListParagraph"/>
        <w:numPr>
          <w:ilvl w:val="0"/>
          <w:numId w:val="33"/>
        </w:numPr>
        <w:tabs>
          <w:tab w:val="left" w:pos="2880"/>
        </w:tabs>
        <w:spacing w:line="240" w:lineRule="auto"/>
        <w:ind w:left="3240"/>
        <w:contextualSpacing w:val="0"/>
        <w:rPr>
          <w:rFonts w:ascii="Palatino Linotype" w:hAnsi="Palatino Linotype"/>
          <w:sz w:val="23"/>
          <w:szCs w:val="23"/>
        </w:rPr>
      </w:pPr>
      <w:r w:rsidRPr="00C846FB">
        <w:rPr>
          <w:rFonts w:ascii="Palatino Linotype" w:hAnsi="Palatino Linotype"/>
          <w:sz w:val="23"/>
          <w:szCs w:val="23"/>
          <w:lang w:val="en"/>
        </w:rPr>
        <w:t>the increase is greater than 1,500 square feet</w:t>
      </w:r>
      <w:r w:rsidR="009D1AD2" w:rsidRPr="00C846FB">
        <w:rPr>
          <w:rFonts w:ascii="Palatino Linotype" w:hAnsi="Palatino Linotype"/>
          <w:sz w:val="23"/>
          <w:szCs w:val="23"/>
          <w:lang w:val="en"/>
        </w:rPr>
        <w:t>.</w:t>
      </w:r>
    </w:p>
    <w:p w:rsidR="00163F68" w:rsidRPr="00940B09" w:rsidRDefault="00163F68" w:rsidP="00940B09">
      <w:pPr>
        <w:tabs>
          <w:tab w:val="left" w:pos="2880"/>
        </w:tabs>
        <w:spacing w:line="240" w:lineRule="auto"/>
        <w:ind w:left="2880" w:hanging="2880"/>
        <w:rPr>
          <w:rFonts w:ascii="Palatino Linotype" w:hAnsi="Palatino Linotype"/>
          <w:sz w:val="23"/>
          <w:szCs w:val="23"/>
        </w:rPr>
      </w:pPr>
    </w:p>
    <w:p w:rsidR="00905BE6" w:rsidRPr="003D25F6" w:rsidRDefault="00163F68" w:rsidP="00940B09">
      <w:pPr>
        <w:tabs>
          <w:tab w:val="left" w:pos="2880"/>
        </w:tabs>
        <w:spacing w:line="240" w:lineRule="auto"/>
        <w:ind w:left="2880"/>
        <w:rPr>
          <w:rFonts w:ascii="Palatino Linotype" w:hAnsi="Palatino Linotype"/>
          <w:sz w:val="23"/>
          <w:szCs w:val="23"/>
        </w:rPr>
      </w:pPr>
      <w:r w:rsidRPr="003D25F6">
        <w:rPr>
          <w:rFonts w:ascii="Palatino Linotype" w:hAnsi="Palatino Linotype"/>
          <w:sz w:val="23"/>
          <w:szCs w:val="23"/>
          <w:lang w:val="en"/>
        </w:rPr>
        <w:t xml:space="preserve">Application of (a) and (b) will be evaluated </w:t>
      </w:r>
      <w:r w:rsidR="009D1AD2" w:rsidRPr="003D25F6">
        <w:rPr>
          <w:rFonts w:ascii="Palatino Linotype" w:hAnsi="Palatino Linotype"/>
          <w:sz w:val="23"/>
          <w:szCs w:val="23"/>
          <w:lang w:val="en"/>
        </w:rPr>
        <w:t xml:space="preserve">as new construction </w:t>
      </w:r>
      <w:r w:rsidR="001400C2" w:rsidRPr="003D25F6">
        <w:rPr>
          <w:rFonts w:ascii="Palatino Linotype" w:hAnsi="Palatino Linotype"/>
          <w:sz w:val="23"/>
          <w:szCs w:val="23"/>
          <w:lang w:val="en"/>
        </w:rPr>
        <w:t>accumulated</w:t>
      </w:r>
      <w:r w:rsidR="006A36E2" w:rsidRPr="003D25F6">
        <w:rPr>
          <w:rFonts w:ascii="Palatino Linotype" w:hAnsi="Palatino Linotype"/>
          <w:sz w:val="23"/>
          <w:szCs w:val="23"/>
          <w:lang w:val="en"/>
        </w:rPr>
        <w:t xml:space="preserve"> on the same structure</w:t>
      </w:r>
      <w:r w:rsidR="009D1AD2" w:rsidRPr="003D25F6">
        <w:rPr>
          <w:rFonts w:ascii="Palatino Linotype" w:hAnsi="Palatino Linotype"/>
          <w:sz w:val="23"/>
          <w:szCs w:val="23"/>
          <w:lang w:val="en"/>
        </w:rPr>
        <w:t xml:space="preserve"> within a 36 month time period</w:t>
      </w:r>
      <w:r w:rsidR="001400C2" w:rsidRPr="003D25F6">
        <w:rPr>
          <w:rFonts w:ascii="Palatino Linotype" w:hAnsi="Palatino Linotype"/>
          <w:sz w:val="23"/>
          <w:szCs w:val="23"/>
          <w:lang w:val="en"/>
        </w:rPr>
        <w:t>.</w:t>
      </w:r>
    </w:p>
    <w:p w:rsidR="0024549D" w:rsidRPr="003D25F6"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3D25F6">
        <w:rPr>
          <w:rFonts w:ascii="Palatino Linotype" w:hAnsi="Palatino Linotype"/>
          <w:sz w:val="23"/>
          <w:szCs w:val="23"/>
        </w:rPr>
        <w:t>‘Paved’</w:t>
      </w:r>
      <w:r w:rsidRPr="003D25F6">
        <w:rPr>
          <w:rFonts w:ascii="Palatino Linotype" w:hAnsi="Palatino Linotype"/>
          <w:sz w:val="23"/>
          <w:szCs w:val="23"/>
        </w:rPr>
        <w:tab/>
        <w:t>A road surface meeting either the minimum structural</w:t>
      </w:r>
      <w:r w:rsidRPr="00C846FB">
        <w:rPr>
          <w:rFonts w:ascii="Palatino Linotype" w:hAnsi="Palatino Linotype"/>
          <w:sz w:val="23"/>
          <w:szCs w:val="23"/>
        </w:rPr>
        <w:t xml:space="preserve"> section of 2</w:t>
      </w:r>
      <w:r w:rsidR="00956D02">
        <w:rPr>
          <w:rFonts w:ascii="Palatino Linotype" w:hAnsi="Palatino Linotype"/>
          <w:sz w:val="23"/>
          <w:szCs w:val="23"/>
        </w:rPr>
        <w:t xml:space="preserve"> inches</w:t>
      </w:r>
      <w:r w:rsidRPr="00C846FB">
        <w:rPr>
          <w:rFonts w:ascii="Palatino Linotype" w:hAnsi="Palatino Linotype"/>
          <w:sz w:val="23"/>
          <w:szCs w:val="23"/>
        </w:rPr>
        <w:t xml:space="preserve"> </w:t>
      </w:r>
      <w:proofErr w:type="spellStart"/>
      <w:r w:rsidRPr="00C846FB">
        <w:rPr>
          <w:rFonts w:ascii="Palatino Linotype" w:hAnsi="Palatino Linotype"/>
          <w:sz w:val="23"/>
          <w:szCs w:val="23"/>
        </w:rPr>
        <w:t>HMA</w:t>
      </w:r>
      <w:proofErr w:type="spellEnd"/>
      <w:r w:rsidRPr="00C846FB">
        <w:rPr>
          <w:rFonts w:ascii="Palatino Linotype" w:hAnsi="Palatino Linotype"/>
          <w:sz w:val="23"/>
          <w:szCs w:val="23"/>
        </w:rPr>
        <w:t xml:space="preserve"> over 5</w:t>
      </w:r>
      <w:r w:rsidR="00956D02">
        <w:rPr>
          <w:rFonts w:ascii="Palatino Linotype" w:hAnsi="Palatino Linotype"/>
          <w:sz w:val="23"/>
          <w:szCs w:val="23"/>
        </w:rPr>
        <w:t xml:space="preserve"> inches</w:t>
      </w:r>
      <w:r w:rsidRPr="00C846FB">
        <w:rPr>
          <w:rFonts w:ascii="Palatino Linotype" w:hAnsi="Palatino Linotype"/>
          <w:sz w:val="23"/>
          <w:szCs w:val="23"/>
        </w:rPr>
        <w:t xml:space="preserve"> Class 2 AB or as designed and approved by the County Engineer with both meeting Caltrans Standard Specs for material type and compaction.</w:t>
      </w:r>
    </w:p>
    <w:p w:rsidR="007B3264" w:rsidRPr="00C846FB" w:rsidRDefault="007B3264" w:rsidP="00C846FB">
      <w:pPr>
        <w:tabs>
          <w:tab w:val="left" w:pos="2880"/>
        </w:tabs>
        <w:spacing w:line="240" w:lineRule="auto"/>
        <w:ind w:left="2880" w:hanging="2880"/>
        <w:rPr>
          <w:rFonts w:ascii="Palatino Linotype" w:hAnsi="Palatino Linotype"/>
          <w:sz w:val="23"/>
          <w:szCs w:val="23"/>
        </w:rPr>
      </w:pPr>
    </w:p>
    <w:p w:rsidR="007B3264" w:rsidRPr="00C846FB" w:rsidRDefault="007B3264"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‘PBES’</w:t>
      </w:r>
      <w:r w:rsidRPr="00C846FB">
        <w:rPr>
          <w:rFonts w:ascii="Palatino Linotype" w:hAnsi="Palatino Linotype"/>
          <w:sz w:val="23"/>
          <w:szCs w:val="23"/>
        </w:rPr>
        <w:tab/>
        <w:t xml:space="preserve">Planning, Building </w:t>
      </w:r>
      <w:r w:rsidR="00716829" w:rsidRPr="00C846FB">
        <w:rPr>
          <w:rFonts w:ascii="Palatino Linotype" w:hAnsi="Palatino Linotype"/>
          <w:sz w:val="23"/>
          <w:szCs w:val="23"/>
        </w:rPr>
        <w:t>and</w:t>
      </w:r>
      <w:r w:rsidRPr="00C846FB">
        <w:rPr>
          <w:rFonts w:ascii="Palatino Linotype" w:hAnsi="Palatino Linotype"/>
          <w:sz w:val="23"/>
          <w:szCs w:val="23"/>
        </w:rPr>
        <w:t xml:space="preserve"> Environmental Services Department.</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‘Roadway’</w:t>
      </w:r>
      <w:r w:rsidRPr="00C846FB">
        <w:rPr>
          <w:rFonts w:ascii="Palatino Linotype" w:hAnsi="Palatino Linotype"/>
          <w:sz w:val="23"/>
          <w:szCs w:val="23"/>
        </w:rPr>
        <w:tab/>
        <w:t>A</w:t>
      </w:r>
      <w:r w:rsidR="00905BE6" w:rsidRPr="00C846FB">
        <w:rPr>
          <w:rFonts w:ascii="Palatino Linotype" w:hAnsi="Palatino Linotype"/>
          <w:sz w:val="23"/>
          <w:szCs w:val="23"/>
        </w:rPr>
        <w:t xml:space="preserve">ny surface designed, improved or </w:t>
      </w:r>
      <w:r w:rsidR="00840398" w:rsidRPr="00C846FB">
        <w:rPr>
          <w:rFonts w:ascii="Palatino Linotype" w:hAnsi="Palatino Linotype"/>
          <w:sz w:val="23"/>
          <w:szCs w:val="23"/>
        </w:rPr>
        <w:t>ordinarily</w:t>
      </w:r>
      <w:r w:rsidR="00905BE6" w:rsidRPr="00C846FB">
        <w:rPr>
          <w:rFonts w:ascii="Palatino Linotype" w:hAnsi="Palatino Linotype"/>
          <w:sz w:val="23"/>
          <w:szCs w:val="23"/>
        </w:rPr>
        <w:t xml:space="preserve"> used for vehicle travel that is either publicly </w:t>
      </w:r>
      <w:r w:rsidR="001B375A" w:rsidRPr="00C846FB">
        <w:rPr>
          <w:rFonts w:ascii="Palatino Linotype" w:hAnsi="Palatino Linotype"/>
          <w:sz w:val="23"/>
          <w:szCs w:val="23"/>
        </w:rPr>
        <w:t xml:space="preserve">owned and maintained, </w:t>
      </w:r>
      <w:r w:rsidR="00905BE6" w:rsidRPr="00C846FB">
        <w:rPr>
          <w:rFonts w:ascii="Palatino Linotype" w:hAnsi="Palatino Linotype"/>
          <w:sz w:val="23"/>
          <w:szCs w:val="23"/>
        </w:rPr>
        <w:t xml:space="preserve">or </w:t>
      </w:r>
      <w:r w:rsidR="001B375A" w:rsidRPr="00C846FB">
        <w:rPr>
          <w:rFonts w:ascii="Palatino Linotype" w:hAnsi="Palatino Linotype"/>
          <w:sz w:val="23"/>
          <w:szCs w:val="23"/>
        </w:rPr>
        <w:t>privately owned and maintained, but dedicated for public use</w:t>
      </w:r>
      <w:r w:rsidR="00905BE6" w:rsidRPr="00C846FB">
        <w:rPr>
          <w:rFonts w:ascii="Palatino Linotype" w:hAnsi="Palatino Linotype"/>
          <w:sz w:val="23"/>
          <w:szCs w:val="23"/>
        </w:rPr>
        <w:t>.</w:t>
      </w:r>
    </w:p>
    <w:p w:rsidR="00653288" w:rsidRPr="00C846FB" w:rsidRDefault="00653288" w:rsidP="00C846FB">
      <w:pPr>
        <w:tabs>
          <w:tab w:val="left" w:pos="2880"/>
        </w:tabs>
        <w:spacing w:line="240" w:lineRule="auto"/>
        <w:ind w:left="2880" w:hanging="2880"/>
        <w:rPr>
          <w:rFonts w:ascii="Palatino Linotype" w:hAnsi="Palatino Linotype"/>
          <w:sz w:val="23"/>
          <w:szCs w:val="23"/>
        </w:rPr>
      </w:pPr>
    </w:p>
    <w:p w:rsidR="00653288" w:rsidRPr="00940B09" w:rsidRDefault="00653288"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‘Same Practical Effect’</w:t>
      </w:r>
      <w:r w:rsidRPr="00940B09">
        <w:rPr>
          <w:rFonts w:ascii="Palatino Linotype" w:hAnsi="Palatino Linotype"/>
          <w:sz w:val="23"/>
          <w:szCs w:val="23"/>
        </w:rPr>
        <w:tab/>
      </w:r>
      <w:r w:rsidRPr="00C846FB">
        <w:rPr>
          <w:rFonts w:ascii="Palatino Linotype" w:hAnsi="Palatino Linotype"/>
          <w:sz w:val="23"/>
          <w:szCs w:val="23"/>
        </w:rPr>
        <w:t>M</w:t>
      </w:r>
      <w:r w:rsidRPr="00940B09">
        <w:rPr>
          <w:rFonts w:ascii="Palatino Linotype" w:hAnsi="Palatino Linotype"/>
          <w:sz w:val="23"/>
          <w:szCs w:val="23"/>
        </w:rPr>
        <w:t>eans an exception or alternative with the capability of applying accepted wildland fire suppression strategies and tactics, and provisions for fire fighter safety, including</w:t>
      </w:r>
      <w:r w:rsidR="001A13A9" w:rsidRPr="00C846FB">
        <w:rPr>
          <w:rFonts w:ascii="Palatino Linotype" w:hAnsi="Palatino Linotype"/>
          <w:sz w:val="23"/>
          <w:szCs w:val="23"/>
        </w:rPr>
        <w:t>, but not limited to</w:t>
      </w:r>
      <w:r w:rsidRPr="00940B09">
        <w:rPr>
          <w:rFonts w:ascii="Palatino Linotype" w:hAnsi="Palatino Linotype"/>
          <w:sz w:val="23"/>
          <w:szCs w:val="23"/>
        </w:rPr>
        <w:t>:</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(a)</w:t>
      </w:r>
      <w:r w:rsidRPr="00940B09">
        <w:rPr>
          <w:rFonts w:ascii="Palatino Linotype" w:hAnsi="Palatino Linotype"/>
          <w:sz w:val="23"/>
          <w:szCs w:val="23"/>
          <w:lang w:val="en"/>
        </w:rPr>
        <w:tab/>
        <w:t>access for emergency wildland fire equipment,</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(b)</w:t>
      </w:r>
      <w:r w:rsidRPr="00940B09">
        <w:rPr>
          <w:rFonts w:ascii="Palatino Linotype" w:hAnsi="Palatino Linotype"/>
          <w:sz w:val="23"/>
          <w:szCs w:val="23"/>
          <w:lang w:val="en"/>
        </w:rPr>
        <w:tab/>
        <w:t>safe civilian evacuation,</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(c)</w:t>
      </w:r>
      <w:r w:rsidRPr="00940B09">
        <w:rPr>
          <w:rFonts w:ascii="Palatino Linotype" w:hAnsi="Palatino Linotype"/>
          <w:sz w:val="23"/>
          <w:szCs w:val="23"/>
          <w:lang w:val="en"/>
        </w:rPr>
        <w:tab/>
        <w:t>signing that avoids delays in emergency equipment response,</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(d)</w:t>
      </w:r>
      <w:r w:rsidRPr="00940B09">
        <w:rPr>
          <w:rFonts w:ascii="Palatino Linotype" w:hAnsi="Palatino Linotype"/>
          <w:sz w:val="23"/>
          <w:szCs w:val="23"/>
          <w:lang w:val="en"/>
        </w:rPr>
        <w:tab/>
        <w:t>available and accessible water to effectively attack wildfire or defend a structure from wildfire, and</w:t>
      </w:r>
    </w:p>
    <w:p w:rsidR="00653288" w:rsidRPr="006D65D1"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(e)</w:t>
      </w:r>
      <w:r w:rsidRPr="00940B09">
        <w:rPr>
          <w:rFonts w:ascii="Palatino Linotype" w:hAnsi="Palatino Linotype"/>
          <w:sz w:val="23"/>
          <w:szCs w:val="23"/>
          <w:lang w:val="en"/>
        </w:rPr>
        <w:tab/>
        <w:t>fuel modification sufficient for civilian and fire fighter safety.</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E3C25" w:rsidRPr="00C846FB" w:rsidRDefault="002E3C2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‘Shoulder’</w:t>
      </w:r>
      <w:r w:rsidRPr="00C846FB">
        <w:rPr>
          <w:rFonts w:ascii="Palatino Linotype" w:hAnsi="Palatino Linotype"/>
          <w:sz w:val="23"/>
          <w:szCs w:val="23"/>
        </w:rPr>
        <w:tab/>
      </w:r>
      <w:r w:rsidRPr="00940B09">
        <w:rPr>
          <w:rFonts w:ascii="Palatino Linotype" w:hAnsi="Palatino Linotype"/>
          <w:sz w:val="23"/>
          <w:szCs w:val="23"/>
        </w:rPr>
        <w:t xml:space="preserve">The </w:t>
      </w:r>
      <w:r w:rsidRPr="00C846FB">
        <w:rPr>
          <w:rFonts w:ascii="Palatino Linotype" w:hAnsi="Palatino Linotype"/>
          <w:sz w:val="23"/>
          <w:szCs w:val="23"/>
        </w:rPr>
        <w:t>surfaced</w:t>
      </w:r>
      <w:r w:rsidRPr="00940B09">
        <w:rPr>
          <w:rFonts w:ascii="Palatino Linotype" w:hAnsi="Palatino Linotype"/>
          <w:sz w:val="23"/>
          <w:szCs w:val="23"/>
        </w:rPr>
        <w:t xml:space="preserve"> or </w:t>
      </w:r>
      <w:r w:rsidRPr="00C846FB">
        <w:rPr>
          <w:rFonts w:ascii="Palatino Linotype" w:hAnsi="Palatino Linotype"/>
          <w:sz w:val="23"/>
          <w:szCs w:val="23"/>
        </w:rPr>
        <w:t>unsurfaced</w:t>
      </w:r>
      <w:r w:rsidRPr="00940B09">
        <w:rPr>
          <w:rFonts w:ascii="Palatino Linotype" w:hAnsi="Palatino Linotype"/>
          <w:sz w:val="23"/>
          <w:szCs w:val="23"/>
        </w:rPr>
        <w:t xml:space="preserve"> portion of the roadway contiguous with the </w:t>
      </w:r>
      <w:r w:rsidR="00956D02" w:rsidRPr="00C846FB">
        <w:rPr>
          <w:rFonts w:ascii="Palatino Linotype" w:hAnsi="Palatino Linotype"/>
          <w:sz w:val="23"/>
          <w:szCs w:val="23"/>
        </w:rPr>
        <w:t>t</w:t>
      </w:r>
      <w:r w:rsidR="00956D02" w:rsidRPr="00BB2DAF">
        <w:rPr>
          <w:rFonts w:ascii="Palatino Linotype" w:hAnsi="Palatino Linotype"/>
          <w:sz w:val="23"/>
          <w:szCs w:val="23"/>
        </w:rPr>
        <w:t xml:space="preserve">ravel </w:t>
      </w:r>
      <w:r w:rsidR="00956D02" w:rsidRPr="00C846FB">
        <w:rPr>
          <w:rFonts w:ascii="Palatino Linotype" w:hAnsi="Palatino Linotype"/>
          <w:sz w:val="23"/>
          <w:szCs w:val="23"/>
        </w:rPr>
        <w:t>lane</w:t>
      </w:r>
      <w:r w:rsidR="00956D02" w:rsidRPr="00BB2DAF">
        <w:rPr>
          <w:rFonts w:ascii="Palatino Linotype" w:hAnsi="Palatino Linotype"/>
          <w:sz w:val="23"/>
          <w:szCs w:val="23"/>
        </w:rPr>
        <w:t xml:space="preserve"> </w:t>
      </w:r>
      <w:r w:rsidRPr="00940B09">
        <w:rPr>
          <w:rFonts w:ascii="Palatino Linotype" w:hAnsi="Palatino Linotype"/>
          <w:sz w:val="23"/>
          <w:szCs w:val="23"/>
        </w:rPr>
        <w:t xml:space="preserve">for accommodating </w:t>
      </w:r>
      <w:r w:rsidR="0038555E" w:rsidRPr="00C846FB">
        <w:rPr>
          <w:rFonts w:ascii="Palatino Linotype" w:hAnsi="Palatino Linotype"/>
          <w:sz w:val="23"/>
          <w:szCs w:val="23"/>
        </w:rPr>
        <w:t>emergency use, for</w:t>
      </w:r>
      <w:r w:rsidRPr="00940B09">
        <w:rPr>
          <w:rFonts w:ascii="Palatino Linotype" w:hAnsi="Palatino Linotype"/>
          <w:sz w:val="23"/>
          <w:szCs w:val="23"/>
        </w:rPr>
        <w:t xml:space="preserve"> </w:t>
      </w:r>
      <w:r w:rsidR="0038555E" w:rsidRPr="00C846FB">
        <w:rPr>
          <w:rFonts w:ascii="Palatino Linotype" w:hAnsi="Palatino Linotype"/>
          <w:sz w:val="23"/>
          <w:szCs w:val="23"/>
        </w:rPr>
        <w:t>l</w:t>
      </w:r>
      <w:r w:rsidRPr="00940B09">
        <w:rPr>
          <w:rFonts w:ascii="Palatino Linotype" w:hAnsi="Palatino Linotype"/>
          <w:sz w:val="23"/>
          <w:szCs w:val="23"/>
        </w:rPr>
        <w:t>ateral support of base and surface courses</w:t>
      </w:r>
      <w:r w:rsidR="0038555E" w:rsidRPr="00C846FB">
        <w:rPr>
          <w:rFonts w:ascii="Palatino Linotype" w:hAnsi="Palatino Linotype"/>
          <w:sz w:val="23"/>
          <w:szCs w:val="23"/>
        </w:rPr>
        <w:t>, and capable of carrying vehicle loads.</w:t>
      </w:r>
    </w:p>
    <w:p w:rsidR="002E3C25" w:rsidRPr="00C846FB" w:rsidRDefault="002E3C25"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Lane’</w:t>
      </w:r>
      <w:r w:rsidRPr="00C846FB">
        <w:rPr>
          <w:rFonts w:ascii="Palatino Linotype" w:hAnsi="Palatino Linotype"/>
          <w:sz w:val="23"/>
          <w:szCs w:val="23"/>
        </w:rPr>
        <w:tab/>
        <w:t>The surfaced portion of the travel way that is designed to carry the daily traffic volume.</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Way’</w:t>
      </w:r>
      <w:r w:rsidRPr="00C846FB">
        <w:rPr>
          <w:rFonts w:ascii="Palatino Linotype" w:hAnsi="Palatino Linotype"/>
          <w:sz w:val="23"/>
          <w:szCs w:val="23"/>
        </w:rPr>
        <w:tab/>
        <w:t xml:space="preserve">The combination of </w:t>
      </w:r>
      <w:r w:rsidR="00956D02" w:rsidRPr="00C846FB">
        <w:rPr>
          <w:rFonts w:ascii="Palatino Linotype" w:hAnsi="Palatino Linotype"/>
          <w:sz w:val="23"/>
          <w:szCs w:val="23"/>
        </w:rPr>
        <w:t xml:space="preserve">travel lane and drivable shoulder </w:t>
      </w:r>
      <w:r w:rsidRPr="00C846FB">
        <w:rPr>
          <w:rFonts w:ascii="Palatino Linotype" w:hAnsi="Palatino Linotype"/>
          <w:sz w:val="23"/>
          <w:szCs w:val="23"/>
        </w:rPr>
        <w:t>that shall constitute the full width area a vehicle can safely traverse.</w:t>
      </w:r>
    </w:p>
    <w:p w:rsidR="00653288" w:rsidRPr="00C846FB" w:rsidRDefault="00653288" w:rsidP="00C846FB">
      <w:pPr>
        <w:tabs>
          <w:tab w:val="left" w:pos="2880"/>
        </w:tabs>
        <w:spacing w:line="240" w:lineRule="auto"/>
        <w:ind w:left="2880" w:hanging="2880"/>
        <w:rPr>
          <w:rFonts w:ascii="Palatino Linotype" w:hAnsi="Palatino Linotype"/>
          <w:sz w:val="23"/>
          <w:szCs w:val="23"/>
        </w:rPr>
      </w:pPr>
    </w:p>
    <w:p w:rsidR="00653288" w:rsidRPr="00C846FB" w:rsidRDefault="00653288"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‘Wildfire’</w:t>
      </w:r>
      <w:r w:rsidRPr="00940B09">
        <w:rPr>
          <w:rFonts w:ascii="Palatino Linotype" w:hAnsi="Palatino Linotype"/>
          <w:sz w:val="23"/>
          <w:szCs w:val="23"/>
        </w:rPr>
        <w:tab/>
        <w:t>As defined in Public Resources Code Section 4103 and 4104.</w:t>
      </w:r>
    </w:p>
    <w:p w:rsidR="00E92807" w:rsidRPr="00C846FB" w:rsidRDefault="00E92807" w:rsidP="00C846FB">
      <w:pPr>
        <w:tabs>
          <w:tab w:val="left" w:pos="2880"/>
        </w:tabs>
        <w:spacing w:line="240" w:lineRule="auto"/>
        <w:ind w:left="2880" w:hanging="2880"/>
        <w:rPr>
          <w:rFonts w:ascii="Palatino Linotype" w:hAnsi="Palatino Linotype"/>
          <w:sz w:val="23"/>
          <w:szCs w:val="23"/>
        </w:rPr>
      </w:pPr>
    </w:p>
    <w:p w:rsidR="00E92807" w:rsidRPr="00C846FB" w:rsidRDefault="00E92807" w:rsidP="00956D02">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‘Zoning Administrator’</w:t>
      </w:r>
      <w:r w:rsidRPr="00C846FB">
        <w:rPr>
          <w:rFonts w:ascii="Palatino Linotype" w:hAnsi="Palatino Linotype"/>
          <w:sz w:val="23"/>
          <w:szCs w:val="23"/>
        </w:rPr>
        <w:tab/>
        <w:t xml:space="preserve">The Napa County Director of Planning, Building and Environmental Services has been appointed by the Napa County Board of Supervisors to serve as the Napa County Zoning Administrator in accordance with the Napa County Code and Government Code </w:t>
      </w:r>
      <w:r w:rsidR="007272B8" w:rsidRPr="00C846FB">
        <w:rPr>
          <w:rFonts w:ascii="Palatino Linotype" w:hAnsi="Palatino Linotype"/>
          <w:sz w:val="23"/>
          <w:szCs w:val="23"/>
        </w:rPr>
        <w:t>Sections</w:t>
      </w:r>
      <w:r w:rsidRPr="00C846FB">
        <w:rPr>
          <w:rFonts w:ascii="Palatino Linotype" w:hAnsi="Palatino Linotype"/>
          <w:sz w:val="23"/>
          <w:szCs w:val="23"/>
        </w:rPr>
        <w:t xml:space="preserve"> 65900</w:t>
      </w:r>
      <w:r w:rsidR="00956D02">
        <w:rPr>
          <w:rFonts w:ascii="Palatino Linotype" w:hAnsi="Palatino Linotype"/>
          <w:sz w:val="23"/>
          <w:szCs w:val="23"/>
        </w:rPr>
        <w:t>,</w:t>
      </w:r>
      <w:r w:rsidRPr="00C846FB">
        <w:rPr>
          <w:rFonts w:ascii="Palatino Linotype" w:hAnsi="Palatino Linotype"/>
          <w:sz w:val="23"/>
          <w:szCs w:val="23"/>
        </w:rPr>
        <w:t xml:space="preserve"> et seq.  </w:t>
      </w:r>
    </w:p>
    <w:p w:rsidR="00350E99" w:rsidRPr="002C076B" w:rsidRDefault="00FC202C" w:rsidP="00B6133A">
      <w:pPr>
        <w:pStyle w:val="Heading1"/>
      </w:pPr>
      <w:bookmarkStart w:id="8" w:name="_Toc462835632"/>
      <w:r>
        <w:t>LOCAL RESPONSIBILITY AREA (</w:t>
      </w:r>
      <w:proofErr w:type="spellStart"/>
      <w:r>
        <w:t>LRA</w:t>
      </w:r>
      <w:proofErr w:type="spellEnd"/>
      <w:r>
        <w:t>) EXCEPTION</w:t>
      </w:r>
      <w:bookmarkEnd w:id="8"/>
    </w:p>
    <w:p w:rsidR="00350E99" w:rsidRPr="00956D02" w:rsidRDefault="00FC202C" w:rsidP="00956D02">
      <w:pPr>
        <w:autoSpaceDE w:val="0"/>
        <w:autoSpaceDN w:val="0"/>
        <w:adjustRightInd w:val="0"/>
        <w:spacing w:line="240" w:lineRule="auto"/>
        <w:ind w:firstLine="360"/>
        <w:rPr>
          <w:rFonts w:ascii="Palatino Linotype" w:hAnsi="Palatino Linotype"/>
          <w:sz w:val="23"/>
          <w:szCs w:val="23"/>
        </w:rPr>
      </w:pPr>
      <w:r w:rsidRPr="00FC202C">
        <w:rPr>
          <w:rFonts w:ascii="Palatino Linotype" w:hAnsi="Palatino Linotype"/>
          <w:sz w:val="23"/>
          <w:szCs w:val="23"/>
        </w:rPr>
        <w:t xml:space="preserve">Improvements to an existing driveway are not required for the construction of new second dwelling units located in the </w:t>
      </w:r>
      <w:proofErr w:type="spellStart"/>
      <w:r w:rsidRPr="00FC202C">
        <w:rPr>
          <w:rFonts w:ascii="Palatino Linotype" w:hAnsi="Palatino Linotype"/>
          <w:sz w:val="23"/>
          <w:szCs w:val="23"/>
        </w:rPr>
        <w:t>LRA</w:t>
      </w:r>
      <w:proofErr w:type="spellEnd"/>
      <w:r w:rsidRPr="00FC202C">
        <w:rPr>
          <w:rFonts w:ascii="Palatino Linotype" w:hAnsi="Palatino Linotype"/>
          <w:sz w:val="23"/>
          <w:szCs w:val="23"/>
        </w:rPr>
        <w:t>.  For new second dwellings that require new access driveways, the new access driveways shall be constructed to the residential driveway standard from the point of access to the new second dwelling unit.</w:t>
      </w:r>
      <w:r w:rsidR="00350E99" w:rsidRPr="00956D02">
        <w:rPr>
          <w:rFonts w:ascii="Palatino Linotype" w:hAnsi="Palatino Linotype"/>
          <w:sz w:val="23"/>
          <w:szCs w:val="23"/>
        </w:rPr>
        <w:t xml:space="preserve"> </w:t>
      </w:r>
    </w:p>
    <w:p w:rsidR="00350E99" w:rsidRPr="002C076B" w:rsidRDefault="00FC202C" w:rsidP="00B6133A">
      <w:pPr>
        <w:pStyle w:val="Heading1"/>
      </w:pPr>
      <w:bookmarkStart w:id="9" w:name="_Toc462835633"/>
      <w:r>
        <w:t>[RESERVED.]</w:t>
      </w:r>
      <w:bookmarkEnd w:id="9"/>
    </w:p>
    <w:p w:rsidR="00350E99" w:rsidRPr="002C076B" w:rsidRDefault="00FC202C" w:rsidP="00B6133A">
      <w:pPr>
        <w:pStyle w:val="Heading1"/>
      </w:pPr>
      <w:bookmarkStart w:id="10" w:name="_Toc462835634"/>
      <w:r>
        <w:t>[RESERVED.]</w:t>
      </w:r>
      <w:bookmarkEnd w:id="10"/>
    </w:p>
    <w:p w:rsidR="00885367" w:rsidRPr="002C076B" w:rsidRDefault="00885367" w:rsidP="00B6133A">
      <w:pPr>
        <w:pStyle w:val="Heading1"/>
      </w:pPr>
      <w:bookmarkStart w:id="11" w:name="_Toc462835635"/>
      <w:r w:rsidRPr="002C076B">
        <w:t>PRIVATE ROAD DEVELOPMENTS</w:t>
      </w:r>
      <w:bookmarkEnd w:id="11"/>
    </w:p>
    <w:p w:rsidR="00885367" w:rsidRPr="002C076B" w:rsidRDefault="00885367" w:rsidP="00510304">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Private road developments may be allowed upon specific approval of the County, and are subject to the same improvement requirements as public road requirements. However, the roads will not be maintained by the County. </w:t>
      </w:r>
      <w:r w:rsidR="000E7CE2" w:rsidRPr="002C076B">
        <w:rPr>
          <w:rFonts w:ascii="Palatino Linotype" w:hAnsi="Palatino Linotype"/>
          <w:sz w:val="23"/>
          <w:szCs w:val="23"/>
        </w:rPr>
        <w:t>In order to secure access rights for the public, d</w:t>
      </w:r>
      <w:r w:rsidRPr="002C076B">
        <w:rPr>
          <w:rFonts w:ascii="Palatino Linotype" w:hAnsi="Palatino Linotype"/>
          <w:sz w:val="23"/>
          <w:szCs w:val="23"/>
        </w:rPr>
        <w:t xml:space="preserve">evelopers are generally required to offer to dedicate roadways but the County will not accept </w:t>
      </w:r>
      <w:r w:rsidR="000E7CE2" w:rsidRPr="002C076B">
        <w:rPr>
          <w:rFonts w:ascii="Palatino Linotype" w:hAnsi="Palatino Linotype"/>
          <w:sz w:val="23"/>
          <w:szCs w:val="23"/>
        </w:rPr>
        <w:t xml:space="preserve">maintenance responsibility for </w:t>
      </w:r>
      <w:r w:rsidRPr="002C076B">
        <w:rPr>
          <w:rFonts w:ascii="Palatino Linotype" w:hAnsi="Palatino Linotype"/>
          <w:sz w:val="23"/>
          <w:szCs w:val="23"/>
        </w:rPr>
        <w:t>the roads that are to remain private.</w:t>
      </w:r>
    </w:p>
    <w:p w:rsidR="00885367" w:rsidRPr="002C076B" w:rsidRDefault="00885367" w:rsidP="00B6133A">
      <w:pPr>
        <w:pStyle w:val="Heading1"/>
      </w:pPr>
      <w:bookmarkStart w:id="12" w:name="_Toc462835636"/>
      <w:r w:rsidRPr="002C076B">
        <w:t>PARKING REQUIREMENTS</w:t>
      </w:r>
      <w:bookmarkEnd w:id="12"/>
    </w:p>
    <w:p w:rsidR="00885367" w:rsidRDefault="00885367" w:rsidP="00510304">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Full street parking, consisting of two parallel parking lanes, </w:t>
      </w:r>
      <w:r w:rsidR="00FC202C">
        <w:rPr>
          <w:rFonts w:ascii="Palatino Linotype" w:hAnsi="Palatino Linotype"/>
          <w:sz w:val="23"/>
          <w:szCs w:val="23"/>
        </w:rPr>
        <w:t>as</w:t>
      </w:r>
      <w:r w:rsidRPr="002C076B">
        <w:rPr>
          <w:rFonts w:ascii="Palatino Linotype" w:hAnsi="Palatino Linotype"/>
          <w:sz w:val="23"/>
          <w:szCs w:val="23"/>
        </w:rPr>
        <w:t xml:space="preserve"> required </w:t>
      </w:r>
      <w:r w:rsidR="00FC202C">
        <w:rPr>
          <w:rFonts w:ascii="Palatino Linotype" w:hAnsi="Palatino Linotype"/>
          <w:sz w:val="23"/>
          <w:szCs w:val="23"/>
        </w:rPr>
        <w:t>per County Engineer</w:t>
      </w:r>
      <w:r w:rsidRPr="002C076B">
        <w:rPr>
          <w:rFonts w:ascii="Palatino Linotype" w:hAnsi="Palatino Linotype"/>
          <w:sz w:val="23"/>
          <w:szCs w:val="23"/>
        </w:rPr>
        <w:t>.</w:t>
      </w:r>
    </w:p>
    <w:p w:rsidR="00510304" w:rsidRPr="002C076B" w:rsidRDefault="00510304" w:rsidP="00510304">
      <w:pPr>
        <w:pStyle w:val="ListParagraph"/>
        <w:autoSpaceDE w:val="0"/>
        <w:autoSpaceDN w:val="0"/>
        <w:adjustRightInd w:val="0"/>
        <w:spacing w:line="240" w:lineRule="auto"/>
        <w:ind w:left="360"/>
        <w:contextualSpacing w:val="0"/>
        <w:rPr>
          <w:rFonts w:ascii="Palatino Linotype" w:hAnsi="Palatino Linotype"/>
          <w:sz w:val="23"/>
          <w:szCs w:val="23"/>
        </w:rPr>
      </w:pPr>
    </w:p>
    <w:p w:rsidR="00885367" w:rsidRPr="002C076B" w:rsidRDefault="00885367" w:rsidP="00510304">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lastRenderedPageBreak/>
        <w:t xml:space="preserve">Parking for all other developments shall consist of at least two street spaces per lot or four spaces on the lot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P-l) in addition to the garage and</w:t>
      </w:r>
      <w:r w:rsidR="00991A2F" w:rsidRPr="002C076B">
        <w:rPr>
          <w:rFonts w:ascii="Palatino Linotype" w:hAnsi="Palatino Linotype"/>
          <w:sz w:val="23"/>
          <w:szCs w:val="23"/>
        </w:rPr>
        <w:t>/or</w:t>
      </w:r>
      <w:r w:rsidRPr="002C076B">
        <w:rPr>
          <w:rFonts w:ascii="Palatino Linotype" w:hAnsi="Palatino Linotype"/>
          <w:sz w:val="23"/>
          <w:szCs w:val="23"/>
        </w:rPr>
        <w:t xml:space="preserve"> carport</w:t>
      </w:r>
      <w:r w:rsidR="00A25185" w:rsidRPr="002C076B">
        <w:rPr>
          <w:rFonts w:ascii="Palatino Linotype" w:hAnsi="Palatino Linotype"/>
          <w:sz w:val="23"/>
          <w:szCs w:val="23"/>
        </w:rPr>
        <w:t xml:space="preserve">.  Further, an </w:t>
      </w:r>
      <w:r w:rsidRPr="002C076B">
        <w:rPr>
          <w:rFonts w:ascii="Palatino Linotype" w:hAnsi="Palatino Linotype"/>
          <w:sz w:val="23"/>
          <w:szCs w:val="23"/>
        </w:rPr>
        <w:t xml:space="preserve">equivalent combination </w:t>
      </w:r>
      <w:r w:rsidR="00A25185" w:rsidRPr="002C076B">
        <w:rPr>
          <w:rFonts w:ascii="Palatino Linotype" w:hAnsi="Palatino Linotype"/>
          <w:sz w:val="23"/>
          <w:szCs w:val="23"/>
        </w:rPr>
        <w:t xml:space="preserve">on lot parking and street spaces will be permissible.  An example of </w:t>
      </w:r>
      <w:r w:rsidRPr="002C076B">
        <w:rPr>
          <w:rFonts w:ascii="Palatino Linotype" w:hAnsi="Palatino Linotype"/>
          <w:sz w:val="23"/>
          <w:szCs w:val="23"/>
        </w:rPr>
        <w:t xml:space="preserve">such </w:t>
      </w:r>
      <w:r w:rsidR="00A25185" w:rsidRPr="002C076B">
        <w:rPr>
          <w:rFonts w:ascii="Palatino Linotype" w:hAnsi="Palatino Linotype"/>
          <w:sz w:val="23"/>
          <w:szCs w:val="23"/>
        </w:rPr>
        <w:t xml:space="preserve">is </w:t>
      </w:r>
      <w:r w:rsidRPr="002C076B">
        <w:rPr>
          <w:rFonts w:ascii="Palatino Linotype" w:hAnsi="Palatino Linotype"/>
          <w:sz w:val="23"/>
          <w:szCs w:val="23"/>
        </w:rPr>
        <w:t xml:space="preserve">two </w:t>
      </w:r>
      <w:r w:rsidR="00A25185" w:rsidRPr="002C076B">
        <w:rPr>
          <w:rFonts w:ascii="Palatino Linotype" w:hAnsi="Palatino Linotype"/>
          <w:sz w:val="23"/>
          <w:szCs w:val="23"/>
        </w:rPr>
        <w:t xml:space="preserve">spaces </w:t>
      </w:r>
      <w:r w:rsidRPr="002C076B">
        <w:rPr>
          <w:rFonts w:ascii="Palatino Linotype" w:hAnsi="Palatino Linotype"/>
          <w:sz w:val="23"/>
          <w:szCs w:val="23"/>
        </w:rPr>
        <w:t xml:space="preserve">on </w:t>
      </w:r>
      <w:r w:rsidR="00A25185" w:rsidRPr="002C076B">
        <w:rPr>
          <w:rFonts w:ascii="Palatino Linotype" w:hAnsi="Palatino Linotype"/>
          <w:sz w:val="23"/>
          <w:szCs w:val="23"/>
        </w:rPr>
        <w:t xml:space="preserve">the </w:t>
      </w:r>
      <w:r w:rsidRPr="002C076B">
        <w:rPr>
          <w:rFonts w:ascii="Palatino Linotype" w:hAnsi="Palatino Linotype"/>
          <w:sz w:val="23"/>
          <w:szCs w:val="23"/>
        </w:rPr>
        <w:t xml:space="preserve">lot and one </w:t>
      </w:r>
      <w:r w:rsidR="00A25185" w:rsidRPr="002C076B">
        <w:rPr>
          <w:rFonts w:ascii="Palatino Linotype" w:hAnsi="Palatino Linotype"/>
          <w:sz w:val="23"/>
          <w:szCs w:val="23"/>
        </w:rPr>
        <w:t>space on the street.</w:t>
      </w:r>
      <w:r w:rsidRPr="002C076B">
        <w:rPr>
          <w:rFonts w:ascii="Palatino Linotype" w:hAnsi="Palatino Linotype"/>
          <w:sz w:val="23"/>
          <w:szCs w:val="23"/>
        </w:rPr>
        <w:t xml:space="preserve"> Street parking may be provided by "bays,</w:t>
      </w:r>
      <w:r w:rsidR="000E7CE2" w:rsidRPr="002C076B">
        <w:rPr>
          <w:rFonts w:ascii="Palatino Linotype" w:hAnsi="Palatino Linotype"/>
          <w:sz w:val="23"/>
          <w:szCs w:val="23"/>
        </w:rPr>
        <w:t>”</w:t>
      </w:r>
      <w:r w:rsidRPr="002C076B">
        <w:rPr>
          <w:rFonts w:ascii="Palatino Linotype" w:hAnsi="Palatino Linotype"/>
          <w:sz w:val="23"/>
          <w:szCs w:val="23"/>
        </w:rPr>
        <w:t xml:space="preserve"> parallel street parking on one side only, or an acceptable alternate as long as the distance from the parking bay to the lot served does not exceed 150 feet. Set back requirements will be shown on a document to be recorded concurrently with the </w:t>
      </w:r>
      <w:r w:rsidR="00510304" w:rsidRPr="002C076B">
        <w:rPr>
          <w:rFonts w:ascii="Palatino Linotype" w:hAnsi="Palatino Linotype"/>
          <w:sz w:val="23"/>
          <w:szCs w:val="23"/>
        </w:rPr>
        <w:t>final subdivision map or parcel map</w:t>
      </w:r>
      <w:r w:rsidRPr="002C076B">
        <w:rPr>
          <w:rFonts w:ascii="Palatino Linotype" w:hAnsi="Palatino Linotype"/>
          <w:sz w:val="23"/>
          <w:szCs w:val="23"/>
        </w:rPr>
        <w:t>. All streets without on-street parking provisions shall be posted with "No Parking" signs or other suitable regulatory devices.</w:t>
      </w:r>
    </w:p>
    <w:p w:rsidR="00885367" w:rsidRPr="002C076B" w:rsidRDefault="00885367" w:rsidP="00B6133A">
      <w:pPr>
        <w:pStyle w:val="Heading1"/>
      </w:pPr>
      <w:bookmarkStart w:id="13" w:name="_Toc462835637"/>
      <w:r w:rsidRPr="002C076B">
        <w:t>PEDESTRIAN, BICYCLE AND/OR BUS FACILITIES</w:t>
      </w:r>
      <w:bookmarkEnd w:id="13"/>
    </w:p>
    <w:p w:rsidR="00CD38E5" w:rsidRDefault="00885367"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Fully improved Portland</w:t>
      </w:r>
      <w:r w:rsidR="00A25185" w:rsidRPr="002C076B">
        <w:rPr>
          <w:rStyle w:val="FootnoteReference"/>
          <w:rFonts w:ascii="Palatino Linotype" w:hAnsi="Palatino Linotype"/>
          <w:sz w:val="23"/>
          <w:szCs w:val="23"/>
        </w:rPr>
        <w:footnoteReference w:id="4"/>
      </w:r>
      <w:r w:rsidRPr="002C076B">
        <w:rPr>
          <w:rFonts w:ascii="Palatino Linotype" w:hAnsi="Palatino Linotype"/>
          <w:sz w:val="23"/>
          <w:szCs w:val="23"/>
        </w:rPr>
        <w:t xml:space="preserve">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ement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oncrete </w:t>
      </w:r>
      <w:r w:rsidRPr="002C076B">
        <w:rPr>
          <w:rFonts w:ascii="Palatino Linotype" w:hAnsi="Palatino Linotype"/>
          <w:sz w:val="23"/>
          <w:szCs w:val="23"/>
        </w:rPr>
        <w:t>sidewalks will be provided on both sides of all</w:t>
      </w:r>
      <w:r w:rsidR="00CD38E5" w:rsidRPr="002C076B">
        <w:rPr>
          <w:rFonts w:ascii="Palatino Linotype" w:hAnsi="Palatino Linotype"/>
          <w:sz w:val="23"/>
          <w:szCs w:val="23"/>
        </w:rPr>
        <w:t xml:space="preserve"> </w:t>
      </w:r>
      <w:r w:rsidRPr="002C076B">
        <w:rPr>
          <w:rFonts w:ascii="Palatino Linotype" w:hAnsi="Palatino Linotype"/>
          <w:sz w:val="23"/>
          <w:szCs w:val="23"/>
        </w:rPr>
        <w:t xml:space="preserve">roads </w:t>
      </w:r>
      <w:r w:rsidR="00752759">
        <w:rPr>
          <w:rFonts w:ascii="Palatino Linotype" w:hAnsi="Palatino Linotype"/>
          <w:sz w:val="23"/>
          <w:szCs w:val="23"/>
        </w:rPr>
        <w:t xml:space="preserve">as required by </w:t>
      </w:r>
      <w:r w:rsidR="00D90229">
        <w:rPr>
          <w:rFonts w:ascii="Palatino Linotype" w:hAnsi="Palatino Linotype"/>
          <w:sz w:val="23"/>
          <w:szCs w:val="23"/>
        </w:rPr>
        <w:t>County Engineer</w:t>
      </w:r>
      <w:r w:rsidRPr="002C076B">
        <w:rPr>
          <w:rFonts w:ascii="Palatino Linotype" w:hAnsi="Palatino Linotype"/>
          <w:sz w:val="23"/>
          <w:szCs w:val="23"/>
        </w:rPr>
        <w:t xml:space="preserve"> in accordance with the typical cross sections.</w:t>
      </w:r>
    </w:p>
    <w:p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rsidR="00CD38E5" w:rsidRDefault="00D90229"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A</w:t>
      </w:r>
      <w:r w:rsidR="00885367" w:rsidRPr="002C076B">
        <w:rPr>
          <w:rFonts w:ascii="Palatino Linotype" w:hAnsi="Palatino Linotype"/>
          <w:sz w:val="23"/>
          <w:szCs w:val="23"/>
        </w:rPr>
        <w:t>n improved walkway will be provided on both sides of</w:t>
      </w:r>
      <w:r w:rsidR="00CD38E5" w:rsidRPr="002C076B">
        <w:rPr>
          <w:rFonts w:ascii="Palatino Linotype" w:hAnsi="Palatino Linotype"/>
          <w:sz w:val="23"/>
          <w:szCs w:val="23"/>
        </w:rPr>
        <w:t xml:space="preserve"> </w:t>
      </w:r>
      <w:r w:rsidR="00885367" w:rsidRPr="002C076B">
        <w:rPr>
          <w:rFonts w:ascii="Palatino Linotype" w:hAnsi="Palatino Linotype"/>
          <w:sz w:val="23"/>
          <w:szCs w:val="23"/>
        </w:rPr>
        <w:t>urban arterial and collector roads</w:t>
      </w:r>
      <w:r w:rsidRPr="00D90229">
        <w:rPr>
          <w:rFonts w:ascii="Palatino Linotype" w:hAnsi="Palatino Linotype"/>
          <w:sz w:val="23"/>
          <w:szCs w:val="23"/>
        </w:rPr>
        <w:t xml:space="preserve"> as required by County Engineer</w:t>
      </w:r>
      <w:r w:rsidR="00885367" w:rsidRPr="002C076B">
        <w:rPr>
          <w:rFonts w:ascii="Palatino Linotype" w:hAnsi="Palatino Linotype"/>
          <w:sz w:val="23"/>
          <w:szCs w:val="23"/>
        </w:rPr>
        <w:t>.</w:t>
      </w:r>
    </w:p>
    <w:p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rsidR="00885367" w:rsidRPr="002C076B" w:rsidRDefault="00885367"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Where development is located on an existing bus route, </w:t>
      </w:r>
      <w:r w:rsidR="00797F49" w:rsidRPr="002C076B">
        <w:rPr>
          <w:rFonts w:ascii="Palatino Linotype" w:hAnsi="Palatino Linotype"/>
          <w:sz w:val="23"/>
          <w:szCs w:val="23"/>
        </w:rPr>
        <w:t>t</w:t>
      </w:r>
      <w:r w:rsidRPr="002C076B">
        <w:rPr>
          <w:rFonts w:ascii="Palatino Linotype" w:hAnsi="Palatino Linotype"/>
          <w:sz w:val="23"/>
          <w:szCs w:val="23"/>
        </w:rPr>
        <w:t xml:space="preserve">he Napa </w:t>
      </w:r>
      <w:r w:rsidR="004C605F" w:rsidRPr="002C076B">
        <w:rPr>
          <w:rFonts w:ascii="Palatino Linotype" w:hAnsi="Palatino Linotype"/>
          <w:sz w:val="23"/>
          <w:szCs w:val="23"/>
        </w:rPr>
        <w:t xml:space="preserve">Valley </w:t>
      </w:r>
      <w:r w:rsidRPr="002C076B">
        <w:rPr>
          <w:rFonts w:ascii="Palatino Linotype" w:hAnsi="Palatino Linotype"/>
          <w:sz w:val="23"/>
          <w:szCs w:val="23"/>
        </w:rPr>
        <w:t>Transportation</w:t>
      </w:r>
      <w:r w:rsidR="00CD38E5" w:rsidRPr="002C076B">
        <w:rPr>
          <w:rFonts w:ascii="Palatino Linotype" w:hAnsi="Palatino Linotype"/>
          <w:sz w:val="23"/>
          <w:szCs w:val="23"/>
        </w:rPr>
        <w:t xml:space="preserve"> </w:t>
      </w:r>
      <w:r w:rsidR="004C605F" w:rsidRPr="002C076B">
        <w:rPr>
          <w:rFonts w:ascii="Palatino Linotype" w:hAnsi="Palatino Linotype"/>
          <w:sz w:val="23"/>
          <w:szCs w:val="23"/>
        </w:rPr>
        <w:t xml:space="preserve">Authority </w:t>
      </w:r>
      <w:r w:rsidRPr="002C076B">
        <w:rPr>
          <w:rFonts w:ascii="Palatino Linotype" w:hAnsi="Palatino Linotype"/>
          <w:sz w:val="23"/>
          <w:szCs w:val="23"/>
        </w:rPr>
        <w:t>shall be consulted for recommended improvements based on the Transit</w:t>
      </w:r>
      <w:r w:rsidR="00CD38E5" w:rsidRPr="002C076B">
        <w:rPr>
          <w:rFonts w:ascii="Palatino Linotype" w:hAnsi="Palatino Linotype"/>
          <w:sz w:val="23"/>
          <w:szCs w:val="23"/>
        </w:rPr>
        <w:t xml:space="preserve"> </w:t>
      </w:r>
      <w:r w:rsidRPr="002C076B">
        <w:rPr>
          <w:rFonts w:ascii="Palatino Linotype" w:hAnsi="Palatino Linotype"/>
          <w:sz w:val="23"/>
          <w:szCs w:val="23"/>
        </w:rPr>
        <w:t>Improvement Standards Handbook.</w:t>
      </w:r>
    </w:p>
    <w:p w:rsidR="00CD38E5" w:rsidRPr="002C076B" w:rsidRDefault="00CD38E5" w:rsidP="00530918">
      <w:pPr>
        <w:autoSpaceDE w:val="0"/>
        <w:autoSpaceDN w:val="0"/>
        <w:adjustRightInd w:val="0"/>
        <w:spacing w:line="240" w:lineRule="auto"/>
        <w:rPr>
          <w:rFonts w:ascii="Palatino Linotype" w:hAnsi="Palatino Linotype"/>
          <w:sz w:val="23"/>
          <w:szCs w:val="23"/>
        </w:rPr>
      </w:pPr>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Additional pedestrian and/or bicycle facilities may be required if there is a potential for</w:t>
      </w:r>
      <w:r w:rsidR="00CD38E5" w:rsidRPr="002C076B">
        <w:rPr>
          <w:rFonts w:ascii="Palatino Linotype" w:hAnsi="Palatino Linotype"/>
          <w:sz w:val="23"/>
          <w:szCs w:val="23"/>
        </w:rPr>
        <w:t xml:space="preserve"> </w:t>
      </w:r>
      <w:r w:rsidRPr="002C076B">
        <w:rPr>
          <w:rFonts w:ascii="Palatino Linotype" w:hAnsi="Palatino Linotype"/>
          <w:sz w:val="23"/>
          <w:szCs w:val="23"/>
        </w:rPr>
        <w:t>concentrated pedestrian and/or bicycle traffic in the opinion of the County Engineer.</w:t>
      </w:r>
    </w:p>
    <w:p w:rsidR="00885367" w:rsidRPr="002C076B" w:rsidRDefault="00885367" w:rsidP="00B6133A">
      <w:pPr>
        <w:pStyle w:val="Heading1"/>
      </w:pPr>
      <w:bookmarkStart w:id="14" w:name="_Toc462835638"/>
      <w:r w:rsidRPr="002C076B">
        <w:t>CURB</w:t>
      </w:r>
      <w:r w:rsidR="000E7CE2" w:rsidRPr="002C076B">
        <w:t>,</w:t>
      </w:r>
      <w:r w:rsidRPr="002C076B">
        <w:t xml:space="preserve"> GUTTER AND SIDEWALK</w:t>
      </w:r>
      <w:bookmarkEnd w:id="14"/>
    </w:p>
    <w:p w:rsidR="00BB1A03"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Vertical curb and gutter with </w:t>
      </w:r>
      <w:r w:rsidR="000E7CE2" w:rsidRPr="002C076B">
        <w:rPr>
          <w:rFonts w:ascii="Palatino Linotype" w:hAnsi="Palatino Linotype"/>
          <w:sz w:val="23"/>
          <w:szCs w:val="23"/>
        </w:rPr>
        <w:t xml:space="preserve">required </w:t>
      </w:r>
      <w:r w:rsidRPr="002C076B">
        <w:rPr>
          <w:rFonts w:ascii="Palatino Linotype" w:hAnsi="Palatino Linotype"/>
          <w:sz w:val="23"/>
          <w:szCs w:val="23"/>
        </w:rPr>
        <w:t xml:space="preserve">sidewalk </w:t>
      </w:r>
      <w:r w:rsidR="000E7CE2" w:rsidRPr="002C076B">
        <w:rPr>
          <w:rFonts w:ascii="Palatino Linotype" w:hAnsi="Palatino Linotype"/>
          <w:sz w:val="23"/>
          <w:szCs w:val="23"/>
        </w:rPr>
        <w:t xml:space="preserve">improvements </w:t>
      </w:r>
      <w:r w:rsidRPr="002C076B">
        <w:rPr>
          <w:rFonts w:ascii="Palatino Linotype" w:hAnsi="Palatino Linotype"/>
          <w:sz w:val="23"/>
          <w:szCs w:val="23"/>
        </w:rPr>
        <w:t>may be used if all driveway locations</w:t>
      </w:r>
      <w:r w:rsidR="00BB1A03" w:rsidRPr="002C076B">
        <w:rPr>
          <w:rFonts w:ascii="Palatino Linotype" w:hAnsi="Palatino Linotype"/>
          <w:sz w:val="23"/>
          <w:szCs w:val="23"/>
        </w:rPr>
        <w:t xml:space="preserve"> </w:t>
      </w:r>
      <w:r w:rsidRPr="002C076B">
        <w:rPr>
          <w:rFonts w:ascii="Palatino Linotype" w:hAnsi="Palatino Linotype"/>
          <w:sz w:val="23"/>
          <w:szCs w:val="23"/>
        </w:rPr>
        <w:t>are predetermined and constructed at the time of the subdivision development.</w:t>
      </w:r>
      <w:r w:rsidR="00BB1A03" w:rsidRPr="002C076B">
        <w:rPr>
          <w:rFonts w:ascii="Palatino Linotype" w:hAnsi="Palatino Linotype"/>
          <w:sz w:val="23"/>
          <w:szCs w:val="23"/>
        </w:rPr>
        <w:t xml:space="preserve">  </w:t>
      </w:r>
    </w:p>
    <w:p w:rsidR="003D25F6" w:rsidRPr="002C076B" w:rsidRDefault="003D25F6" w:rsidP="00530918">
      <w:pPr>
        <w:autoSpaceDE w:val="0"/>
        <w:autoSpaceDN w:val="0"/>
        <w:adjustRightInd w:val="0"/>
        <w:spacing w:line="240" w:lineRule="auto"/>
        <w:ind w:firstLine="360"/>
        <w:rPr>
          <w:rFonts w:ascii="Palatino Linotype" w:hAnsi="Palatino Linotype"/>
          <w:sz w:val="23"/>
          <w:szCs w:val="23"/>
        </w:rPr>
      </w:pPr>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If driveway locations are not provided with the road construction, mountable curb </w:t>
      </w:r>
      <w:r w:rsidR="00797F49" w:rsidRPr="002C076B">
        <w:rPr>
          <w:rFonts w:ascii="Palatino Linotype" w:hAnsi="Palatino Linotype"/>
          <w:sz w:val="23"/>
          <w:szCs w:val="23"/>
        </w:rPr>
        <w:t xml:space="preserve">per Standard Detail P-6 </w:t>
      </w:r>
      <w:r w:rsidRPr="002C076B">
        <w:rPr>
          <w:rFonts w:ascii="Palatino Linotype" w:hAnsi="Palatino Linotype"/>
          <w:sz w:val="23"/>
          <w:szCs w:val="23"/>
        </w:rPr>
        <w:t>will be</w:t>
      </w:r>
      <w:r w:rsidR="00BB1A03" w:rsidRPr="002C076B">
        <w:rPr>
          <w:rFonts w:ascii="Palatino Linotype" w:hAnsi="Palatino Linotype"/>
          <w:sz w:val="23"/>
          <w:szCs w:val="23"/>
        </w:rPr>
        <w:t xml:space="preserve"> </w:t>
      </w:r>
      <w:r w:rsidRPr="002C076B">
        <w:rPr>
          <w:rFonts w:ascii="Palatino Linotype" w:hAnsi="Palatino Linotype"/>
          <w:sz w:val="23"/>
          <w:szCs w:val="23"/>
        </w:rPr>
        <w:t>used and any required sidewalks will be located with one side contiguous with the right of way</w:t>
      </w:r>
      <w:r w:rsidR="00BB1A03" w:rsidRPr="002C076B">
        <w:rPr>
          <w:rFonts w:ascii="Palatino Linotype" w:hAnsi="Palatino Linotype"/>
          <w:sz w:val="23"/>
          <w:szCs w:val="23"/>
        </w:rPr>
        <w:t xml:space="preserve"> </w:t>
      </w:r>
      <w:r w:rsidRPr="002C076B">
        <w:rPr>
          <w:rFonts w:ascii="Palatino Linotype" w:hAnsi="Palatino Linotype"/>
          <w:sz w:val="23"/>
          <w:szCs w:val="23"/>
        </w:rPr>
        <w:t>line. Mountable curb will not be used on steep</w:t>
      </w:r>
      <w:r w:rsidR="00BB1A03" w:rsidRPr="002C076B">
        <w:rPr>
          <w:rFonts w:ascii="Palatino Linotype" w:hAnsi="Palatino Linotype"/>
          <w:sz w:val="23"/>
          <w:szCs w:val="23"/>
        </w:rPr>
        <w:t xml:space="preserve"> </w:t>
      </w:r>
      <w:r w:rsidRPr="002C076B">
        <w:rPr>
          <w:rFonts w:ascii="Palatino Linotype" w:hAnsi="Palatino Linotype"/>
          <w:sz w:val="23"/>
          <w:szCs w:val="23"/>
        </w:rPr>
        <w:t>grades where it would be a hazard to the public, as determined by the County Engineer.</w:t>
      </w:r>
    </w:p>
    <w:p w:rsidR="00885367" w:rsidRPr="002C076B" w:rsidRDefault="00885367" w:rsidP="00B6133A">
      <w:pPr>
        <w:pStyle w:val="Heading1"/>
      </w:pPr>
      <w:bookmarkStart w:id="15" w:name="_Toc462835639"/>
      <w:r w:rsidRPr="002C076B">
        <w:t>RESIDENTIAL DRIVEWAYS</w:t>
      </w:r>
      <w:bookmarkEnd w:id="15"/>
    </w:p>
    <w:p w:rsidR="00885367" w:rsidRPr="002C076B" w:rsidRDefault="00D74661"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As part of the construction requiring a building permit for </w:t>
      </w:r>
      <w:r w:rsidR="001F1347" w:rsidRPr="002C076B">
        <w:rPr>
          <w:rFonts w:ascii="Palatino Linotype" w:hAnsi="Palatino Linotype"/>
          <w:sz w:val="23"/>
          <w:szCs w:val="23"/>
        </w:rPr>
        <w:t>new construction</w:t>
      </w:r>
      <w:r w:rsidRPr="002C076B">
        <w:rPr>
          <w:rFonts w:ascii="Palatino Linotype" w:hAnsi="Palatino Linotype"/>
          <w:sz w:val="23"/>
          <w:szCs w:val="23"/>
        </w:rPr>
        <w:t xml:space="preserve"> the property owner shall meet the common drive and/or residential driveway provisions (as defined in these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applicable to the proposed improvement and site specific conditions, from the publicly maintained road to the new or improved structure.  Refer to Section 15 for specific </w:t>
      </w:r>
      <w:r w:rsidRPr="002C076B">
        <w:rPr>
          <w:rFonts w:ascii="Palatino Linotype" w:hAnsi="Palatino Linotype"/>
          <w:sz w:val="23"/>
          <w:szCs w:val="23"/>
        </w:rPr>
        <w:lastRenderedPageBreak/>
        <w:t>design criteria.  Group “R” shall apply as defined in Section 310 of the California Building Code, and as defined in Section 1.1.3.1.1 of the California Residential Code</w:t>
      </w:r>
      <w:r w:rsidR="000D614B" w:rsidRPr="002C076B">
        <w:rPr>
          <w:rFonts w:ascii="Palatino Linotype" w:hAnsi="Palatino Linotype"/>
          <w:sz w:val="23"/>
          <w:szCs w:val="23"/>
        </w:rPr>
        <w:t xml:space="preserve">.  </w:t>
      </w:r>
    </w:p>
    <w:p w:rsidR="00885367" w:rsidRPr="002C076B" w:rsidRDefault="00885367" w:rsidP="00B6133A">
      <w:pPr>
        <w:pStyle w:val="Heading1"/>
      </w:pPr>
      <w:bookmarkStart w:id="16" w:name="_Toc462835640"/>
      <w:r w:rsidRPr="002C076B">
        <w:t>COMMERCIAL</w:t>
      </w:r>
      <w:r w:rsidR="00EB3589" w:rsidRPr="002C076B">
        <w:t>,</w:t>
      </w:r>
      <w:r w:rsidRPr="002C076B">
        <w:t xml:space="preserve"> INDUSTRIAL AND NON-RESIDENTIAL DRIVEWAYS</w:t>
      </w:r>
      <w:bookmarkEnd w:id="16"/>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As part of a new commercial, industrial, and non-residential (excluding Group U as</w:t>
      </w:r>
      <w:r w:rsidR="00BB1A03" w:rsidRPr="002C076B">
        <w:rPr>
          <w:rFonts w:ascii="Palatino Linotype" w:hAnsi="Palatino Linotype"/>
          <w:sz w:val="23"/>
          <w:szCs w:val="23"/>
        </w:rPr>
        <w:t xml:space="preserve"> </w:t>
      </w:r>
      <w:r w:rsidRPr="002C076B">
        <w:rPr>
          <w:rFonts w:ascii="Palatino Linotype" w:hAnsi="Palatino Linotype"/>
          <w:sz w:val="23"/>
          <w:szCs w:val="23"/>
        </w:rPr>
        <w:t>defined by the California Building Code) use or improvements to an existing commercial,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industrial or non-residential building requiring a building permit, </w:t>
      </w:r>
      <w:r w:rsidR="00EB3589" w:rsidRPr="002C076B">
        <w:rPr>
          <w:rFonts w:ascii="Palatino Linotype" w:hAnsi="Palatino Linotype"/>
          <w:sz w:val="23"/>
          <w:szCs w:val="23"/>
        </w:rPr>
        <w:t xml:space="preserve">the developer </w:t>
      </w:r>
      <w:r w:rsidRPr="002C076B">
        <w:rPr>
          <w:rFonts w:ascii="Palatino Linotype" w:hAnsi="Palatino Linotype"/>
          <w:sz w:val="23"/>
          <w:szCs w:val="23"/>
        </w:rPr>
        <w:t>shall provide a</w:t>
      </w:r>
      <w:r w:rsidR="00BB1A03" w:rsidRPr="002C076B">
        <w:rPr>
          <w:rFonts w:ascii="Palatino Linotype" w:hAnsi="Palatino Linotype"/>
          <w:sz w:val="23"/>
          <w:szCs w:val="23"/>
        </w:rPr>
        <w:t xml:space="preserve"> </w:t>
      </w:r>
      <w:r w:rsidRPr="002C076B">
        <w:rPr>
          <w:rFonts w:ascii="Palatino Linotype" w:hAnsi="Palatino Linotype"/>
          <w:sz w:val="23"/>
          <w:szCs w:val="23"/>
        </w:rPr>
        <w:t>min</w:t>
      </w:r>
      <w:r w:rsidR="00EB3589" w:rsidRPr="002C076B">
        <w:rPr>
          <w:rFonts w:ascii="Palatino Linotype" w:hAnsi="Palatino Linotype"/>
          <w:sz w:val="23"/>
          <w:szCs w:val="23"/>
        </w:rPr>
        <w:t>imum</w:t>
      </w:r>
      <w:r w:rsidRPr="002C076B">
        <w:rPr>
          <w:rFonts w:ascii="Palatino Linotype" w:hAnsi="Palatino Linotype"/>
          <w:sz w:val="23"/>
          <w:szCs w:val="23"/>
        </w:rPr>
        <w:t xml:space="preserve"> </w:t>
      </w:r>
      <w:r w:rsidR="00840398" w:rsidRPr="002C076B">
        <w:rPr>
          <w:rFonts w:ascii="Palatino Linotype" w:hAnsi="Palatino Linotype"/>
          <w:sz w:val="23"/>
          <w:szCs w:val="23"/>
        </w:rPr>
        <w:t>20</w:t>
      </w:r>
      <w:r w:rsidR="00530918">
        <w:rPr>
          <w:rFonts w:ascii="Palatino Linotype" w:hAnsi="Palatino Linotype"/>
          <w:sz w:val="23"/>
          <w:szCs w:val="23"/>
        </w:rPr>
        <w:t xml:space="preserve"> foot</w:t>
      </w:r>
      <w:r w:rsidR="00840398" w:rsidRPr="002C076B">
        <w:rPr>
          <w:rFonts w:ascii="Palatino Linotype" w:hAnsi="Palatino Linotype"/>
          <w:sz w:val="23"/>
          <w:szCs w:val="23"/>
        </w:rPr>
        <w:t xml:space="preserve"> </w:t>
      </w:r>
      <w:r w:rsidRPr="002C076B">
        <w:rPr>
          <w:rFonts w:ascii="Palatino Linotype" w:hAnsi="Palatino Linotype"/>
          <w:sz w:val="23"/>
          <w:szCs w:val="23"/>
        </w:rPr>
        <w:t xml:space="preserve">wide driveway from the publicly maintained road to the improved structure. See </w:t>
      </w:r>
      <w:r w:rsidR="006A4D86" w:rsidRPr="002C076B">
        <w:rPr>
          <w:rFonts w:ascii="Palatino Linotype" w:hAnsi="Palatino Linotype"/>
          <w:sz w:val="23"/>
          <w:szCs w:val="23"/>
        </w:rPr>
        <w:t>Detail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C-7, Common Drive, for cross-section information. See </w:t>
      </w:r>
      <w:r w:rsidR="006A4D86" w:rsidRPr="002C076B">
        <w:rPr>
          <w:rFonts w:ascii="Palatino Linotype" w:hAnsi="Palatino Linotype"/>
          <w:sz w:val="23"/>
          <w:szCs w:val="23"/>
        </w:rPr>
        <w:t>Detail</w:t>
      </w:r>
      <w:r w:rsidR="00530918">
        <w:rPr>
          <w:rFonts w:ascii="Palatino Linotype" w:hAnsi="Palatino Linotype"/>
          <w:sz w:val="23"/>
          <w:szCs w:val="23"/>
        </w:rPr>
        <w:t>s</w:t>
      </w:r>
      <w:r w:rsidR="006A4D86" w:rsidRPr="002C076B">
        <w:rPr>
          <w:rFonts w:ascii="Palatino Linotype" w:hAnsi="Palatino Linotype"/>
          <w:sz w:val="23"/>
          <w:szCs w:val="23"/>
        </w:rPr>
        <w:t xml:space="preserve"> </w:t>
      </w:r>
      <w:r w:rsidRPr="002C076B">
        <w:rPr>
          <w:rFonts w:ascii="Palatino Linotype" w:hAnsi="Palatino Linotype"/>
          <w:sz w:val="23"/>
          <w:szCs w:val="23"/>
        </w:rPr>
        <w:t>D-5 and P-4 for urban driveways</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and </w:t>
      </w:r>
      <w:r w:rsidR="006A4D86" w:rsidRPr="002C076B">
        <w:rPr>
          <w:rFonts w:ascii="Palatino Linotype" w:hAnsi="Palatino Linotype"/>
          <w:sz w:val="23"/>
          <w:szCs w:val="23"/>
        </w:rPr>
        <w:t xml:space="preserve">Detail </w:t>
      </w:r>
      <w:r w:rsidRPr="002C076B">
        <w:rPr>
          <w:rFonts w:ascii="Palatino Linotype" w:hAnsi="Palatino Linotype"/>
          <w:sz w:val="23"/>
          <w:szCs w:val="23"/>
        </w:rPr>
        <w:t>P-2 for rural driveways.</w:t>
      </w:r>
      <w:r w:rsidR="00F63D4A" w:rsidRPr="002C076B">
        <w:rPr>
          <w:rFonts w:ascii="Palatino Linotype" w:hAnsi="Palatino Linotype"/>
          <w:sz w:val="23"/>
          <w:szCs w:val="23"/>
        </w:rPr>
        <w:t xml:space="preserve">  As an alternative</w:t>
      </w:r>
      <w:r w:rsidR="00A5756E" w:rsidRPr="002C076B">
        <w:rPr>
          <w:rFonts w:ascii="Palatino Linotype" w:hAnsi="Palatino Linotype"/>
          <w:sz w:val="23"/>
          <w:szCs w:val="23"/>
        </w:rPr>
        <w:t xml:space="preserve"> to meeting the </w:t>
      </w:r>
      <w:r w:rsidR="00530918" w:rsidRPr="002C076B">
        <w:rPr>
          <w:rFonts w:ascii="Palatino Linotype" w:hAnsi="Palatino Linotype"/>
          <w:sz w:val="23"/>
          <w:szCs w:val="23"/>
        </w:rPr>
        <w:t xml:space="preserve">common drive </w:t>
      </w:r>
      <w:r w:rsidR="00A5756E" w:rsidRPr="002C076B">
        <w:rPr>
          <w:rFonts w:ascii="Palatino Linotype" w:hAnsi="Palatino Linotype"/>
          <w:sz w:val="23"/>
          <w:szCs w:val="23"/>
        </w:rPr>
        <w:t>requirement</w:t>
      </w:r>
      <w:r w:rsidR="00F63D4A" w:rsidRPr="002C076B">
        <w:rPr>
          <w:rFonts w:ascii="Palatino Linotype" w:hAnsi="Palatino Linotype"/>
          <w:sz w:val="23"/>
          <w:szCs w:val="23"/>
        </w:rPr>
        <w:t xml:space="preserve"> the developer </w:t>
      </w:r>
      <w:r w:rsidR="00123D62" w:rsidRPr="002C076B">
        <w:rPr>
          <w:rFonts w:ascii="Palatino Linotype" w:hAnsi="Palatino Linotype"/>
          <w:sz w:val="23"/>
          <w:szCs w:val="23"/>
        </w:rPr>
        <w:t>may</w:t>
      </w:r>
      <w:r w:rsidR="00F63D4A" w:rsidRPr="002C076B">
        <w:rPr>
          <w:rFonts w:ascii="Palatino Linotype" w:hAnsi="Palatino Linotype"/>
          <w:sz w:val="23"/>
          <w:szCs w:val="23"/>
        </w:rPr>
        <w:t xml:space="preserve"> provide a one-way loop road </w:t>
      </w:r>
      <w:r w:rsidR="004D7D3C" w:rsidRPr="002C076B">
        <w:rPr>
          <w:rFonts w:ascii="Palatino Linotype" w:hAnsi="Palatino Linotype"/>
          <w:sz w:val="23"/>
          <w:szCs w:val="23"/>
        </w:rPr>
        <w:t xml:space="preserve">in accordance with these </w:t>
      </w:r>
      <w:r w:rsidR="007272B8" w:rsidRPr="002C076B">
        <w:rPr>
          <w:rFonts w:ascii="Palatino Linotype" w:hAnsi="Palatino Linotype"/>
          <w:sz w:val="23"/>
          <w:szCs w:val="23"/>
        </w:rPr>
        <w:t xml:space="preserve">Standards </w:t>
      </w:r>
      <w:r w:rsidR="00123D62" w:rsidRPr="002C076B">
        <w:rPr>
          <w:rFonts w:ascii="Palatino Linotype" w:hAnsi="Palatino Linotype"/>
          <w:sz w:val="23"/>
          <w:szCs w:val="23"/>
        </w:rPr>
        <w:t>and as approved by the County Engineer and Fire Marshal</w:t>
      </w:r>
      <w:r w:rsidR="004D7D3C" w:rsidRPr="002C076B">
        <w:rPr>
          <w:rFonts w:ascii="Palatino Linotype" w:hAnsi="Palatino Linotype"/>
          <w:sz w:val="23"/>
          <w:szCs w:val="23"/>
        </w:rPr>
        <w:t>.</w:t>
      </w:r>
    </w:p>
    <w:p w:rsidR="00885367" w:rsidRPr="002C076B" w:rsidRDefault="00885367" w:rsidP="00B6133A">
      <w:pPr>
        <w:pStyle w:val="Heading1"/>
      </w:pPr>
      <w:bookmarkStart w:id="17" w:name="_Toc462835641"/>
      <w:r w:rsidRPr="002C076B">
        <w:t>STREET AND ROAD CLASSIFICATIONS</w:t>
      </w:r>
      <w:bookmarkEnd w:id="17"/>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list of street and road types is intended to be representative of typical</w:t>
      </w:r>
      <w:r w:rsidR="00BB1A03" w:rsidRPr="002C076B">
        <w:rPr>
          <w:rFonts w:ascii="Palatino Linotype" w:hAnsi="Palatino Linotype"/>
          <w:sz w:val="23"/>
          <w:szCs w:val="23"/>
        </w:rPr>
        <w:t xml:space="preserve"> </w:t>
      </w:r>
      <w:r w:rsidRPr="002C076B">
        <w:rPr>
          <w:rFonts w:ascii="Palatino Linotype" w:hAnsi="Palatino Linotype"/>
          <w:sz w:val="23"/>
          <w:szCs w:val="23"/>
        </w:rPr>
        <w:t>subdivision development and does not include all roads and streets that will be encountered.</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Geometric requirements relative to highways, expressways, major roads, access </w:t>
      </w:r>
      <w:r w:rsidR="00B84080" w:rsidRPr="002C076B">
        <w:rPr>
          <w:rFonts w:ascii="Palatino Linotype" w:hAnsi="Palatino Linotype"/>
          <w:sz w:val="23"/>
          <w:szCs w:val="23"/>
        </w:rPr>
        <w:t xml:space="preserve">roads, roads with access on one side only, and others are not specifically </w:t>
      </w:r>
      <w:r w:rsidRPr="002C076B">
        <w:rPr>
          <w:rFonts w:ascii="Palatino Linotype" w:hAnsi="Palatino Linotype"/>
          <w:sz w:val="23"/>
          <w:szCs w:val="23"/>
        </w:rPr>
        <w:t>included in these</w:t>
      </w:r>
      <w:r w:rsidR="00BB1A03" w:rsidRPr="002C076B">
        <w:rPr>
          <w:rFonts w:ascii="Palatino Linotype" w:hAnsi="Palatino Linotype"/>
          <w:sz w:val="23"/>
          <w:szCs w:val="23"/>
        </w:rPr>
        <w:t xml:space="preserve"> </w:t>
      </w:r>
      <w:r w:rsidRPr="002C076B">
        <w:rPr>
          <w:rFonts w:ascii="Palatino Linotype" w:hAnsi="Palatino Linotype"/>
          <w:sz w:val="23"/>
          <w:szCs w:val="23"/>
        </w:rPr>
        <w:t>Standards</w:t>
      </w:r>
      <w:r w:rsidR="00B84080" w:rsidRPr="002C076B">
        <w:rPr>
          <w:rFonts w:ascii="Palatino Linotype" w:hAnsi="Palatino Linotype"/>
          <w:sz w:val="23"/>
          <w:szCs w:val="23"/>
        </w:rPr>
        <w:t>; requirements for such facilities will</w:t>
      </w:r>
      <w:r w:rsidRPr="002C076B">
        <w:rPr>
          <w:rFonts w:ascii="Palatino Linotype" w:hAnsi="Palatino Linotype"/>
          <w:sz w:val="23"/>
          <w:szCs w:val="23"/>
        </w:rPr>
        <w:t xml:space="preserve"> be </w:t>
      </w:r>
      <w:r w:rsidR="00B84080" w:rsidRPr="002C076B">
        <w:rPr>
          <w:rFonts w:ascii="Palatino Linotype" w:hAnsi="Palatino Linotype"/>
          <w:sz w:val="23"/>
          <w:szCs w:val="23"/>
        </w:rPr>
        <w:t>determined on a case-by-case basis</w:t>
      </w:r>
      <w:r w:rsidRPr="002C076B">
        <w:rPr>
          <w:rFonts w:ascii="Palatino Linotype" w:hAnsi="Palatino Linotype"/>
          <w:sz w:val="23"/>
          <w:szCs w:val="23"/>
        </w:rPr>
        <w:t>. Regarding the requirements</w:t>
      </w:r>
      <w:r w:rsidR="00BB1A03" w:rsidRPr="002C076B">
        <w:rPr>
          <w:rFonts w:ascii="Palatino Linotype" w:hAnsi="Palatino Linotype"/>
          <w:sz w:val="23"/>
          <w:szCs w:val="23"/>
        </w:rPr>
        <w:t xml:space="preserve"> </w:t>
      </w:r>
      <w:r w:rsidRPr="002C076B">
        <w:rPr>
          <w:rFonts w:ascii="Palatino Linotype" w:hAnsi="Palatino Linotype"/>
          <w:sz w:val="23"/>
          <w:szCs w:val="23"/>
        </w:rPr>
        <w:t>relative to roads serving commercial and industrial areas see the appropriate subsequent sections.</w:t>
      </w:r>
      <w:r w:rsidR="00BB1A03" w:rsidRPr="002C076B">
        <w:rPr>
          <w:rFonts w:ascii="Palatino Linotype" w:hAnsi="Palatino Linotype"/>
          <w:sz w:val="23"/>
          <w:szCs w:val="23"/>
        </w:rPr>
        <w:t xml:space="preserve">  </w:t>
      </w:r>
      <w:r w:rsidRPr="002C076B">
        <w:rPr>
          <w:rFonts w:ascii="Palatino Linotype" w:hAnsi="Palatino Linotype"/>
          <w:sz w:val="23"/>
          <w:szCs w:val="23"/>
        </w:rPr>
        <w:t>All roads are required to be paved with the exception of agricultural special purpose roads and</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 xml:space="preserve">residential </w:t>
      </w:r>
      <w:r w:rsidRPr="002C076B">
        <w:rPr>
          <w:rFonts w:ascii="Palatino Linotype" w:hAnsi="Palatino Linotype"/>
          <w:sz w:val="23"/>
          <w:szCs w:val="23"/>
        </w:rPr>
        <w:t>driveways</w:t>
      </w:r>
      <w:r w:rsidR="00CF33E4" w:rsidRPr="002C076B">
        <w:rPr>
          <w:rFonts w:ascii="Palatino Linotype" w:hAnsi="Palatino Linotype"/>
          <w:sz w:val="23"/>
          <w:szCs w:val="23"/>
        </w:rPr>
        <w:t xml:space="preserve"> which shall be surfaced per </w:t>
      </w:r>
      <w:r w:rsidR="006A4D86" w:rsidRPr="002C076B">
        <w:rPr>
          <w:rFonts w:ascii="Palatino Linotype" w:hAnsi="Palatino Linotype"/>
          <w:sz w:val="23"/>
          <w:szCs w:val="23"/>
        </w:rPr>
        <w:t xml:space="preserve">Detail </w:t>
      </w:r>
      <w:r w:rsidR="00CF33E4" w:rsidRPr="002C076B">
        <w:rPr>
          <w:rFonts w:ascii="Palatino Linotype" w:hAnsi="Palatino Linotype"/>
          <w:sz w:val="23"/>
          <w:szCs w:val="23"/>
        </w:rPr>
        <w:t>C-10</w:t>
      </w:r>
      <w:r w:rsidRPr="002C076B">
        <w:rPr>
          <w:rFonts w:ascii="Palatino Linotype" w:hAnsi="Palatino Linotype"/>
          <w:sz w:val="23"/>
          <w:szCs w:val="23"/>
        </w:rPr>
        <w:t xml:space="preserve">. </w:t>
      </w:r>
      <w:r w:rsidR="00DA7513" w:rsidRPr="002C076B">
        <w:rPr>
          <w:rFonts w:ascii="Palatino Linotype" w:hAnsi="Palatino Linotype"/>
          <w:sz w:val="23"/>
          <w:szCs w:val="23"/>
        </w:rPr>
        <w:t xml:space="preserve"> Upon request and approval by the County Engineer and Fire Marshal on a case by case basis, a </w:t>
      </w:r>
      <w:r w:rsidR="00530918" w:rsidRPr="002C076B">
        <w:rPr>
          <w:rFonts w:ascii="Palatino Linotype" w:hAnsi="Palatino Linotype"/>
          <w:sz w:val="23"/>
          <w:szCs w:val="23"/>
        </w:rPr>
        <w:t xml:space="preserve">common drive </w:t>
      </w:r>
      <w:r w:rsidR="00DA7513" w:rsidRPr="002C076B">
        <w:rPr>
          <w:rFonts w:ascii="Palatino Linotype" w:hAnsi="Palatino Linotype"/>
          <w:sz w:val="23"/>
          <w:szCs w:val="23"/>
        </w:rPr>
        <w:t xml:space="preserve">may meet the surfacing requirements as outlined in </w:t>
      </w:r>
      <w:r w:rsidR="002F0AF3" w:rsidRPr="002C076B">
        <w:rPr>
          <w:rFonts w:ascii="Palatino Linotype" w:hAnsi="Palatino Linotype"/>
          <w:sz w:val="23"/>
          <w:szCs w:val="23"/>
        </w:rPr>
        <w:t xml:space="preserve">Detail </w:t>
      </w:r>
      <w:r w:rsidR="00DA7513" w:rsidRPr="002C076B">
        <w:rPr>
          <w:rFonts w:ascii="Palatino Linotype" w:hAnsi="Palatino Linotype"/>
          <w:sz w:val="23"/>
          <w:szCs w:val="23"/>
        </w:rPr>
        <w:t>C-10</w:t>
      </w:r>
      <w:r w:rsidR="002F0AF3" w:rsidRPr="002C076B">
        <w:rPr>
          <w:rFonts w:ascii="Palatino Linotype" w:hAnsi="Palatino Linotype"/>
          <w:sz w:val="23"/>
          <w:szCs w:val="23"/>
        </w:rPr>
        <w:t xml:space="preserve">.  </w:t>
      </w:r>
      <w:r w:rsidRPr="002C076B">
        <w:rPr>
          <w:rFonts w:ascii="Palatino Linotype" w:hAnsi="Palatino Linotype"/>
          <w:sz w:val="23"/>
          <w:szCs w:val="23"/>
        </w:rPr>
        <w:t xml:space="preserve">Pavement </w:t>
      </w:r>
      <w:r w:rsidR="003F5039" w:rsidRPr="002C076B">
        <w:rPr>
          <w:rFonts w:ascii="Palatino Linotype" w:hAnsi="Palatino Linotype"/>
          <w:sz w:val="23"/>
          <w:szCs w:val="23"/>
        </w:rPr>
        <w:t xml:space="preserve">structural </w:t>
      </w:r>
      <w:r w:rsidRPr="002C076B">
        <w:rPr>
          <w:rFonts w:ascii="Palatino Linotype" w:hAnsi="Palatino Linotype"/>
          <w:sz w:val="23"/>
          <w:szCs w:val="23"/>
        </w:rPr>
        <w:t>section</w:t>
      </w:r>
      <w:r w:rsidR="003F5039" w:rsidRPr="002C076B">
        <w:rPr>
          <w:rFonts w:ascii="Palatino Linotype" w:hAnsi="Palatino Linotype"/>
          <w:sz w:val="23"/>
          <w:szCs w:val="23"/>
        </w:rPr>
        <w:t>s</w:t>
      </w:r>
      <w:r w:rsidRPr="002C076B">
        <w:rPr>
          <w:rFonts w:ascii="Palatino Linotype" w:hAnsi="Palatino Linotype"/>
          <w:sz w:val="23"/>
          <w:szCs w:val="23"/>
        </w:rPr>
        <w:t xml:space="preserve"> shall be determined by the designed </w:t>
      </w:r>
      <w:r w:rsidR="00530918" w:rsidRPr="002C076B">
        <w:rPr>
          <w:rFonts w:ascii="Palatino Linotype" w:hAnsi="Palatino Linotype"/>
          <w:sz w:val="23"/>
          <w:szCs w:val="23"/>
        </w:rPr>
        <w:t>traffic index</w:t>
      </w:r>
      <w:r w:rsidRPr="002C076B">
        <w:rPr>
          <w:rFonts w:ascii="Palatino Linotype" w:hAnsi="Palatino Linotype"/>
          <w:sz w:val="23"/>
          <w:szCs w:val="23"/>
        </w:rPr>
        <w:t xml:space="preserve">. </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The m</w:t>
      </w:r>
      <w:r w:rsidRPr="002C076B">
        <w:rPr>
          <w:rFonts w:ascii="Palatino Linotype" w:hAnsi="Palatino Linotype"/>
          <w:sz w:val="23"/>
          <w:szCs w:val="23"/>
        </w:rPr>
        <w:t>inimum</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structural section shall be </w:t>
      </w:r>
      <w:r w:rsidR="00530918">
        <w:rPr>
          <w:rFonts w:ascii="Palatino Linotype" w:hAnsi="Palatino Linotype"/>
          <w:sz w:val="23"/>
          <w:szCs w:val="23"/>
        </w:rPr>
        <w:t xml:space="preserve">two </w:t>
      </w:r>
      <w:r w:rsidRPr="002C076B">
        <w:rPr>
          <w:rFonts w:ascii="Palatino Linotype" w:hAnsi="Palatino Linotype"/>
          <w:sz w:val="23"/>
          <w:szCs w:val="23"/>
        </w:rPr>
        <w:t xml:space="preserve">inches of </w:t>
      </w:r>
      <w:proofErr w:type="spellStart"/>
      <w:r w:rsidR="00107585" w:rsidRPr="002C076B">
        <w:rPr>
          <w:rFonts w:ascii="Palatino Linotype" w:hAnsi="Palatino Linotype"/>
          <w:sz w:val="23"/>
          <w:szCs w:val="23"/>
        </w:rPr>
        <w:t>HMA</w:t>
      </w:r>
      <w:proofErr w:type="spellEnd"/>
      <w:r w:rsidRPr="002C076B">
        <w:rPr>
          <w:rFonts w:ascii="Palatino Linotype" w:hAnsi="Palatino Linotype"/>
          <w:sz w:val="23"/>
          <w:szCs w:val="23"/>
        </w:rPr>
        <w:t xml:space="preserve"> over </w:t>
      </w:r>
      <w:r w:rsidR="00530918">
        <w:rPr>
          <w:rFonts w:ascii="Palatino Linotype" w:hAnsi="Palatino Linotype"/>
          <w:sz w:val="23"/>
          <w:szCs w:val="23"/>
        </w:rPr>
        <w:t>five</w:t>
      </w:r>
      <w:r w:rsidRPr="002C076B">
        <w:rPr>
          <w:rFonts w:ascii="Palatino Linotype" w:hAnsi="Palatino Linotype"/>
          <w:sz w:val="23"/>
          <w:szCs w:val="23"/>
        </w:rPr>
        <w:t xml:space="preserve"> inches of </w:t>
      </w:r>
      <w:r w:rsidR="00107585" w:rsidRPr="002C076B">
        <w:rPr>
          <w:rFonts w:ascii="Palatino Linotype" w:hAnsi="Palatino Linotype"/>
          <w:sz w:val="23"/>
          <w:szCs w:val="23"/>
        </w:rPr>
        <w:t>Class 2 AB</w:t>
      </w:r>
      <w:r w:rsidR="00621085" w:rsidRPr="002C076B">
        <w:rPr>
          <w:rFonts w:ascii="Palatino Linotype" w:hAnsi="Palatino Linotype"/>
          <w:sz w:val="23"/>
          <w:szCs w:val="23"/>
        </w:rPr>
        <w:t xml:space="preserve"> in accordance with Section 2</w:t>
      </w:r>
      <w:r w:rsidR="00D1676D" w:rsidRPr="002C076B">
        <w:rPr>
          <w:rFonts w:ascii="Palatino Linotype" w:hAnsi="Palatino Linotype"/>
          <w:sz w:val="23"/>
          <w:szCs w:val="23"/>
        </w:rPr>
        <w:t>7</w:t>
      </w:r>
      <w:r w:rsidR="00621085" w:rsidRPr="002C076B">
        <w:rPr>
          <w:rFonts w:ascii="Palatino Linotype" w:hAnsi="Palatino Linotype"/>
          <w:sz w:val="23"/>
          <w:szCs w:val="23"/>
        </w:rPr>
        <w:t xml:space="preserve"> of these </w:t>
      </w:r>
      <w:r w:rsidR="007272B8" w:rsidRPr="002C076B">
        <w:rPr>
          <w:rFonts w:ascii="Palatino Linotype" w:hAnsi="Palatino Linotype"/>
          <w:sz w:val="23"/>
          <w:szCs w:val="23"/>
        </w:rPr>
        <w:t>Standards</w:t>
      </w:r>
      <w:r w:rsidRPr="002C076B">
        <w:rPr>
          <w:rFonts w:ascii="Palatino Linotype" w:hAnsi="Palatino Linotype"/>
          <w:sz w:val="23"/>
          <w:szCs w:val="23"/>
        </w:rPr>
        <w:t>.</w:t>
      </w:r>
    </w:p>
    <w:p w:rsidR="00CE5A71" w:rsidRPr="002C076B" w:rsidRDefault="00290240" w:rsidP="00C435F3">
      <w:pPr>
        <w:pStyle w:val="Heading2"/>
        <w:jc w:val="center"/>
        <w:rPr>
          <w:szCs w:val="23"/>
        </w:rPr>
      </w:pPr>
      <w:bookmarkStart w:id="18" w:name="_Toc462835642"/>
      <w:r w:rsidRPr="002C076B">
        <w:t>Major Roads</w:t>
      </w:r>
      <w:bookmarkEnd w:id="18"/>
    </w:p>
    <w:p w:rsidR="00CE5A71" w:rsidRPr="00137E60" w:rsidRDefault="00CE5A71" w:rsidP="00137E60">
      <w:pPr>
        <w:tabs>
          <w:tab w:val="left" w:pos="720"/>
        </w:tabs>
        <w:autoSpaceDE w:val="0"/>
        <w:autoSpaceDN w:val="0"/>
        <w:adjustRightInd w:val="0"/>
        <w:rPr>
          <w:rFonts w:ascii="Palatino Linotype" w:hAnsi="Palatino Linotype"/>
          <w:sz w:val="23"/>
          <w:szCs w:val="23"/>
        </w:rPr>
      </w:pPr>
      <w:r w:rsidRPr="00137E60">
        <w:rPr>
          <w:rFonts w:ascii="Palatino Linotype" w:hAnsi="Palatino Linotype"/>
          <w:sz w:val="23"/>
          <w:szCs w:val="23"/>
        </w:rPr>
        <w:tab/>
      </w:r>
      <w:r w:rsidRPr="00137E60">
        <w:rPr>
          <w:rFonts w:ascii="Palatino Linotype" w:hAnsi="Palatino Linotype"/>
          <w:sz w:val="23"/>
          <w:szCs w:val="23"/>
          <w:u w:val="single"/>
        </w:rPr>
        <w:t>Street or Road</w:t>
      </w:r>
      <w:r w:rsidRPr="00137E60">
        <w:rPr>
          <w:rFonts w:ascii="Palatino Linotype" w:hAnsi="Palatino Linotype"/>
          <w:sz w:val="23"/>
          <w:szCs w:val="23"/>
        </w:rPr>
        <w:tab/>
      </w:r>
      <w:r w:rsidR="00137E60">
        <w:rPr>
          <w:rFonts w:ascii="Palatino Linotype" w:hAnsi="Palatino Linotype"/>
          <w:sz w:val="23"/>
          <w:szCs w:val="23"/>
        </w:rPr>
        <w:tab/>
      </w:r>
      <w:r w:rsidRPr="00137E60">
        <w:rPr>
          <w:rFonts w:ascii="Palatino Linotype" w:hAnsi="Palatino Linotype"/>
          <w:sz w:val="23"/>
          <w:szCs w:val="23"/>
          <w:u w:val="single"/>
        </w:rPr>
        <w:t>Definition</w:t>
      </w:r>
    </w:p>
    <w:p w:rsidR="00CE5A71"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885367" w:rsidRPr="002C076B">
        <w:rPr>
          <w:rFonts w:ascii="Palatino Linotype" w:hAnsi="Palatino Linotype"/>
          <w:sz w:val="23"/>
          <w:szCs w:val="23"/>
        </w:rPr>
        <w:t>a)</w:t>
      </w:r>
      <w:r w:rsidR="00CE5A71" w:rsidRPr="002C076B">
        <w:rPr>
          <w:rFonts w:ascii="Palatino Linotype" w:hAnsi="Palatino Linotype"/>
          <w:sz w:val="23"/>
          <w:szCs w:val="23"/>
        </w:rPr>
        <w:tab/>
        <w:t>Arterial</w:t>
      </w:r>
      <w:r w:rsidR="00CE5A71" w:rsidRPr="002C076B">
        <w:rPr>
          <w:rFonts w:ascii="Palatino Linotype" w:hAnsi="Palatino Linotype"/>
          <w:sz w:val="23"/>
          <w:szCs w:val="23"/>
        </w:rPr>
        <w:tab/>
        <w:t xml:space="preserve">Connects collectors to highways, and other major arterials; functions primarily to carry traffic, estimated </w:t>
      </w:r>
      <w:r w:rsidR="003F5039" w:rsidRPr="002C076B">
        <w:rPr>
          <w:rFonts w:ascii="Palatino Linotype" w:hAnsi="Palatino Linotype"/>
          <w:sz w:val="23"/>
          <w:szCs w:val="23"/>
        </w:rPr>
        <w:t xml:space="preserve">traffic </w:t>
      </w:r>
      <w:r w:rsidR="00CE5A71" w:rsidRPr="002C076B">
        <w:rPr>
          <w:rFonts w:ascii="Palatino Linotype" w:hAnsi="Palatino Linotype"/>
          <w:sz w:val="23"/>
          <w:szCs w:val="23"/>
        </w:rPr>
        <w:t>volume 5</w:t>
      </w:r>
      <w:r w:rsidR="00137E60">
        <w:rPr>
          <w:rFonts w:ascii="Palatino Linotype" w:hAnsi="Palatino Linotype"/>
          <w:sz w:val="23"/>
          <w:szCs w:val="23"/>
        </w:rPr>
        <w:t>,</w:t>
      </w:r>
      <w:r w:rsidR="00CE5A71" w:rsidRPr="002C076B">
        <w:rPr>
          <w:rFonts w:ascii="Palatino Linotype" w:hAnsi="Palatino Linotype"/>
          <w:sz w:val="23"/>
          <w:szCs w:val="23"/>
        </w:rPr>
        <w:t>000 vehicles per day or more. May be two or more lanes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with or without median strips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and </w:t>
      </w:r>
      <w:r w:rsidR="003F5039" w:rsidRPr="002C076B">
        <w:rPr>
          <w:rFonts w:ascii="Palatino Linotype" w:hAnsi="Palatino Linotype"/>
          <w:sz w:val="23"/>
          <w:szCs w:val="23"/>
        </w:rPr>
        <w:t xml:space="preserve">may have </w:t>
      </w:r>
      <w:r w:rsidR="00CE5A71" w:rsidRPr="002C076B">
        <w:rPr>
          <w:rFonts w:ascii="Palatino Linotype" w:hAnsi="Palatino Linotype"/>
          <w:sz w:val="23"/>
          <w:szCs w:val="23"/>
        </w:rPr>
        <w:t>controlled access.</w:t>
      </w:r>
    </w:p>
    <w:p w:rsidR="00137E60" w:rsidRPr="002C076B" w:rsidRDefault="00137E60"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rsidR="00CE5A71" w:rsidRPr="002C076B"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b)</w:t>
      </w:r>
      <w:r w:rsidR="00CE5A71" w:rsidRPr="002C076B">
        <w:rPr>
          <w:rFonts w:ascii="Palatino Linotype" w:hAnsi="Palatino Linotype"/>
          <w:sz w:val="23"/>
          <w:szCs w:val="23"/>
        </w:rPr>
        <w:tab/>
        <w:t>Collector</w:t>
      </w:r>
      <w:r w:rsidR="00CE5A71" w:rsidRPr="002C076B">
        <w:rPr>
          <w:rFonts w:ascii="Palatino Linotype" w:hAnsi="Palatino Linotype"/>
          <w:sz w:val="23"/>
          <w:szCs w:val="23"/>
        </w:rPr>
        <w:tab/>
        <w:t xml:space="preserve">Generally collects traffic from lesser roads and also serves as access to adjacent land. </w:t>
      </w:r>
      <w:r w:rsidR="003F5039" w:rsidRPr="002C076B">
        <w:rPr>
          <w:rFonts w:ascii="Palatino Linotype" w:hAnsi="Palatino Linotype"/>
          <w:sz w:val="23"/>
          <w:szCs w:val="23"/>
        </w:rPr>
        <w:t>Estimated t</w:t>
      </w:r>
      <w:r w:rsidR="00CE5A71" w:rsidRPr="002C076B">
        <w:rPr>
          <w:rFonts w:ascii="Palatino Linotype" w:hAnsi="Palatino Linotype"/>
          <w:sz w:val="23"/>
          <w:szCs w:val="23"/>
        </w:rPr>
        <w:t>raffic volume 1</w:t>
      </w:r>
      <w:r w:rsidR="00137E60">
        <w:rPr>
          <w:rFonts w:ascii="Palatino Linotype" w:hAnsi="Palatino Linotype"/>
          <w:sz w:val="23"/>
          <w:szCs w:val="23"/>
        </w:rPr>
        <w:t>,</w:t>
      </w:r>
      <w:r w:rsidR="00CE5A71" w:rsidRPr="002C076B">
        <w:rPr>
          <w:rFonts w:ascii="Palatino Linotype" w:hAnsi="Palatino Linotype"/>
          <w:sz w:val="23"/>
          <w:szCs w:val="23"/>
        </w:rPr>
        <w:t>000 to 5</w:t>
      </w:r>
      <w:r w:rsidR="00137E60">
        <w:rPr>
          <w:rFonts w:ascii="Palatino Linotype" w:hAnsi="Palatino Linotype"/>
          <w:sz w:val="23"/>
          <w:szCs w:val="23"/>
        </w:rPr>
        <w:t>,</w:t>
      </w:r>
      <w:r w:rsidR="00CE5A71" w:rsidRPr="002C076B">
        <w:rPr>
          <w:rFonts w:ascii="Palatino Linotype" w:hAnsi="Palatino Linotype"/>
          <w:sz w:val="23"/>
          <w:szCs w:val="23"/>
        </w:rPr>
        <w:t>000 vehicles per day.</w:t>
      </w:r>
    </w:p>
    <w:p w:rsidR="00CE5A71" w:rsidRPr="002C076B" w:rsidRDefault="00290240" w:rsidP="00C435F3">
      <w:pPr>
        <w:pStyle w:val="Heading2"/>
        <w:jc w:val="center"/>
      </w:pPr>
      <w:bookmarkStart w:id="19" w:name="_Toc462835643"/>
      <w:r w:rsidRPr="002C076B">
        <w:lastRenderedPageBreak/>
        <w:t>Minor Roads</w:t>
      </w:r>
      <w:bookmarkEnd w:id="19"/>
    </w:p>
    <w:p w:rsidR="00CE5A71"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c)</w:t>
      </w:r>
      <w:r w:rsidR="00CE5A71" w:rsidRPr="002C076B">
        <w:rPr>
          <w:rFonts w:ascii="Palatino Linotype" w:hAnsi="Palatino Linotype"/>
          <w:sz w:val="23"/>
          <w:szCs w:val="23"/>
        </w:rPr>
        <w:tab/>
        <w:t>General Minor</w:t>
      </w:r>
      <w:r w:rsidR="00CE5A71" w:rsidRPr="002C076B">
        <w:rPr>
          <w:rFonts w:ascii="Palatino Linotype" w:hAnsi="Palatino Linotype"/>
          <w:sz w:val="23"/>
          <w:szCs w:val="23"/>
        </w:rPr>
        <w:tab/>
        <w:t>Serves primarily as access to adjacent land, carries up to 1</w:t>
      </w:r>
      <w:r w:rsidR="00137E60">
        <w:rPr>
          <w:rFonts w:ascii="Palatino Linotype" w:hAnsi="Palatino Linotype"/>
          <w:sz w:val="23"/>
          <w:szCs w:val="23"/>
        </w:rPr>
        <w:t>,</w:t>
      </w:r>
      <w:r w:rsidR="00CE5A71" w:rsidRPr="002C076B">
        <w:rPr>
          <w:rFonts w:ascii="Palatino Linotype" w:hAnsi="Palatino Linotype"/>
          <w:sz w:val="23"/>
          <w:szCs w:val="23"/>
        </w:rPr>
        <w:t>000 vehicles per day.</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CE5A71" w:rsidRPr="002C076B" w:rsidRDefault="00530918" w:rsidP="00137E60">
      <w:pPr>
        <w:tabs>
          <w:tab w:val="left" w:pos="720"/>
          <w:tab w:val="left" w:pos="3600"/>
        </w:tabs>
        <w:autoSpaceDE w:val="0"/>
        <w:autoSpaceDN w:val="0"/>
        <w:adjustRightInd w:val="0"/>
        <w:spacing w:line="240" w:lineRule="auto"/>
        <w:ind w:left="3600" w:right="-36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d)</w:t>
      </w:r>
      <w:r w:rsidR="00CE5A71" w:rsidRPr="002C076B">
        <w:rPr>
          <w:rFonts w:ascii="Palatino Linotype" w:hAnsi="Palatino Linotype"/>
          <w:sz w:val="23"/>
          <w:szCs w:val="23"/>
        </w:rPr>
        <w:tab/>
        <w:t>Loop Road and</w:t>
      </w:r>
      <w:r w:rsidR="005A1345" w:rsidRPr="002C076B">
        <w:rPr>
          <w:rFonts w:ascii="Palatino Linotype" w:hAnsi="Palatino Linotype"/>
          <w:sz w:val="23"/>
          <w:szCs w:val="23"/>
        </w:rPr>
        <w:tab/>
        <w:t>Serves abutting property; carries up to 250 vehicles per day.</w:t>
      </w:r>
    </w:p>
    <w:p w:rsidR="005A1345" w:rsidRPr="002C076B" w:rsidRDefault="00400F23"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Non</w:t>
      </w:r>
      <w:r w:rsidR="00137E60">
        <w:rPr>
          <w:rFonts w:ascii="Palatino Linotype" w:hAnsi="Palatino Linotype"/>
          <w:sz w:val="23"/>
          <w:szCs w:val="23"/>
        </w:rPr>
        <w:t>-</w:t>
      </w:r>
      <w:r w:rsidRPr="002C076B">
        <w:rPr>
          <w:rFonts w:ascii="Palatino Linotype" w:hAnsi="Palatino Linotype"/>
          <w:sz w:val="23"/>
          <w:szCs w:val="23"/>
        </w:rPr>
        <w:t>Continuing Minor</w:t>
      </w:r>
    </w:p>
    <w:p w:rsidR="00E545DF" w:rsidRPr="002C076B" w:rsidRDefault="00E545DF"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e)</w:t>
      </w:r>
      <w:r w:rsidR="005A1345" w:rsidRPr="002C076B">
        <w:rPr>
          <w:rFonts w:ascii="Palatino Linotype" w:hAnsi="Palatino Linotype"/>
          <w:sz w:val="23"/>
          <w:szCs w:val="23"/>
        </w:rPr>
        <w:tab/>
        <w:t>Cul-de-Sac</w:t>
      </w:r>
      <w:r w:rsidR="005A1345" w:rsidRPr="002C076B">
        <w:rPr>
          <w:rFonts w:ascii="Palatino Linotype" w:hAnsi="Palatino Linotype"/>
          <w:sz w:val="23"/>
          <w:szCs w:val="23"/>
        </w:rPr>
        <w:tab/>
        <w:t>Serves as an access road to abutting property; traffic volume up to 250 vehicles per day.</w:t>
      </w:r>
      <w:r w:rsidR="00340B51" w:rsidRPr="002C076B">
        <w:rPr>
          <w:rFonts w:ascii="Palatino Linotype" w:hAnsi="Palatino Linotype"/>
          <w:sz w:val="23"/>
          <w:szCs w:val="23"/>
        </w:rPr>
        <w:t xml:space="preserve">  (Cul-de-sac situations with lengths greater than 1</w:t>
      </w:r>
      <w:r w:rsidR="00137E60">
        <w:rPr>
          <w:rFonts w:ascii="Palatino Linotype" w:hAnsi="Palatino Linotype"/>
          <w:sz w:val="23"/>
          <w:szCs w:val="23"/>
        </w:rPr>
        <w:t>,</w:t>
      </w:r>
      <w:r w:rsidR="00340B51" w:rsidRPr="002C076B">
        <w:rPr>
          <w:rFonts w:ascii="Palatino Linotype" w:hAnsi="Palatino Linotype"/>
          <w:sz w:val="23"/>
          <w:szCs w:val="23"/>
        </w:rPr>
        <w:t>000 feet shall be provided with turnaround areas at 1</w:t>
      </w:r>
      <w:r w:rsidR="00137E60">
        <w:rPr>
          <w:rFonts w:ascii="Palatino Linotype" w:hAnsi="Palatino Linotype"/>
          <w:sz w:val="23"/>
          <w:szCs w:val="23"/>
        </w:rPr>
        <w:t>,</w:t>
      </w:r>
      <w:r w:rsidR="00340B51" w:rsidRPr="002C076B">
        <w:rPr>
          <w:rFonts w:ascii="Palatino Linotype" w:hAnsi="Palatino Linotype"/>
          <w:sz w:val="23"/>
          <w:szCs w:val="23"/>
        </w:rPr>
        <w:t>000 foot intervals and emergency access unless it is not considered feasible by the County Engineer.)</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f)</w:t>
      </w:r>
      <w:r w:rsidR="005A1345" w:rsidRPr="002C076B">
        <w:rPr>
          <w:rFonts w:ascii="Palatino Linotype" w:hAnsi="Palatino Linotype"/>
          <w:sz w:val="23"/>
          <w:szCs w:val="23"/>
        </w:rPr>
        <w:tab/>
        <w:t>One Way Loop Roads</w:t>
      </w:r>
      <w:r w:rsidR="005A1345" w:rsidRPr="002C076B">
        <w:rPr>
          <w:rFonts w:ascii="Palatino Linotype" w:hAnsi="Palatino Linotype"/>
          <w:sz w:val="23"/>
          <w:szCs w:val="23"/>
        </w:rPr>
        <w:tab/>
        <w:t xml:space="preserve">Special purpose roads depending on site circumstances; maximum length </w:t>
      </w:r>
      <w:r w:rsidR="00137E60">
        <w:rPr>
          <w:rFonts w:ascii="Palatino Linotype" w:hAnsi="Palatino Linotype"/>
          <w:sz w:val="23"/>
          <w:szCs w:val="23"/>
        </w:rPr>
        <w:t xml:space="preserve">one-half </w:t>
      </w:r>
      <w:r w:rsidR="005A1345" w:rsidRPr="002C076B">
        <w:rPr>
          <w:rFonts w:ascii="Palatino Linotype" w:hAnsi="Palatino Linotype"/>
          <w:sz w:val="23"/>
          <w:szCs w:val="23"/>
        </w:rPr>
        <w:t>mile; traffic volume up to 150 vehicles per day.</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g)</w:t>
      </w:r>
      <w:r w:rsidR="005A1345" w:rsidRPr="002C076B">
        <w:rPr>
          <w:rFonts w:ascii="Palatino Linotype" w:hAnsi="Palatino Linotype"/>
          <w:sz w:val="23"/>
          <w:szCs w:val="23"/>
        </w:rPr>
        <w:tab/>
        <w:t>Common Drive</w:t>
      </w:r>
      <w:r w:rsidR="005A1345" w:rsidRPr="002C076B">
        <w:rPr>
          <w:rFonts w:ascii="Palatino Linotype" w:hAnsi="Palatino Linotype"/>
          <w:sz w:val="23"/>
          <w:szCs w:val="23"/>
        </w:rPr>
        <w:tab/>
        <w:t xml:space="preserve">Serves as </w:t>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access </w:t>
      </w:r>
      <w:r w:rsidR="00000E59" w:rsidRPr="002C076B">
        <w:rPr>
          <w:rFonts w:ascii="Palatino Linotype" w:hAnsi="Palatino Linotype"/>
          <w:sz w:val="23"/>
          <w:szCs w:val="23"/>
        </w:rPr>
        <w:t xml:space="preserve">for </w:t>
      </w:r>
      <w:r w:rsidR="005A1345" w:rsidRPr="002C076B">
        <w:rPr>
          <w:rFonts w:ascii="Palatino Linotype" w:hAnsi="Palatino Linotype"/>
          <w:sz w:val="23"/>
          <w:szCs w:val="23"/>
        </w:rPr>
        <w:t>two</w:t>
      </w:r>
      <w:r w:rsidR="00621085" w:rsidRPr="002C076B">
        <w:rPr>
          <w:rFonts w:ascii="Palatino Linotype" w:hAnsi="Palatino Linotype"/>
          <w:sz w:val="23"/>
          <w:szCs w:val="23"/>
        </w:rPr>
        <w:t xml:space="preserve"> </w:t>
      </w:r>
      <w:r w:rsidR="00000E59" w:rsidRPr="002C076B">
        <w:rPr>
          <w:rFonts w:ascii="Palatino Linotype" w:hAnsi="Palatino Linotype"/>
          <w:sz w:val="23"/>
          <w:szCs w:val="23"/>
        </w:rPr>
        <w:t>t</w:t>
      </w:r>
      <w:r w:rsidR="00621085" w:rsidRPr="002C076B">
        <w:rPr>
          <w:rFonts w:ascii="Palatino Linotype" w:hAnsi="Palatino Linotype"/>
          <w:sz w:val="23"/>
          <w:szCs w:val="23"/>
        </w:rPr>
        <w:t>o</w:t>
      </w:r>
      <w:r w:rsidR="005A1345" w:rsidRPr="002C076B">
        <w:rPr>
          <w:rFonts w:ascii="Palatino Linotype" w:hAnsi="Palatino Linotype"/>
          <w:sz w:val="23"/>
          <w:szCs w:val="23"/>
        </w:rPr>
        <w:t xml:space="preserve"> six</w:t>
      </w:r>
      <w:r w:rsidR="00621085" w:rsidRPr="002C076B">
        <w:rPr>
          <w:rFonts w:ascii="Palatino Linotype" w:hAnsi="Palatino Linotype"/>
          <w:sz w:val="23"/>
          <w:szCs w:val="23"/>
        </w:rPr>
        <w:t xml:space="preserve"> </w:t>
      </w:r>
      <w:r w:rsidR="005A1345" w:rsidRPr="002C076B">
        <w:rPr>
          <w:rFonts w:ascii="Palatino Linotype" w:hAnsi="Palatino Linotype"/>
          <w:sz w:val="23"/>
          <w:szCs w:val="23"/>
        </w:rPr>
        <w:t>parcels based on ultimate development</w:t>
      </w:r>
      <w:r w:rsidR="00CF33E4" w:rsidRPr="002C076B">
        <w:rPr>
          <w:rFonts w:ascii="Palatino Linotype" w:hAnsi="Palatino Linotype"/>
          <w:sz w:val="23"/>
          <w:szCs w:val="23"/>
        </w:rPr>
        <w:t xml:space="preserve"> and </w:t>
      </w:r>
      <w:r w:rsidR="007747A5" w:rsidRPr="002C076B">
        <w:rPr>
          <w:rFonts w:ascii="Palatino Linotype" w:hAnsi="Palatino Linotype"/>
          <w:sz w:val="23"/>
          <w:szCs w:val="23"/>
        </w:rPr>
        <w:t>as access for commercial, industrial and non-residential uses</w:t>
      </w:r>
      <w:r w:rsidR="005A1345" w:rsidRPr="002C076B">
        <w:rPr>
          <w:rFonts w:ascii="Palatino Linotype" w:hAnsi="Palatino Linotype"/>
          <w:sz w:val="23"/>
          <w:szCs w:val="23"/>
        </w:rPr>
        <w:t>. Developments that have a legal and practical potential for re</w:t>
      </w:r>
      <w:r w:rsidR="00CF33E4" w:rsidRPr="002C076B">
        <w:rPr>
          <w:rFonts w:ascii="Palatino Linotype" w:hAnsi="Palatino Linotype"/>
          <w:sz w:val="23"/>
          <w:szCs w:val="23"/>
        </w:rPr>
        <w:t>-</w:t>
      </w:r>
      <w:r w:rsidR="005A1345" w:rsidRPr="002C076B">
        <w:rPr>
          <w:rFonts w:ascii="Palatino Linotype" w:hAnsi="Palatino Linotype"/>
          <w:sz w:val="23"/>
          <w:szCs w:val="23"/>
        </w:rPr>
        <w:t xml:space="preserve">division into more than </w:t>
      </w:r>
      <w:r w:rsidR="00137E60">
        <w:rPr>
          <w:rFonts w:ascii="Palatino Linotype" w:hAnsi="Palatino Linotype"/>
          <w:sz w:val="23"/>
          <w:szCs w:val="23"/>
        </w:rPr>
        <w:t>six</w:t>
      </w:r>
      <w:r w:rsidR="005A1345" w:rsidRPr="002C076B">
        <w:rPr>
          <w:rFonts w:ascii="Palatino Linotype" w:hAnsi="Palatino Linotype"/>
          <w:sz w:val="23"/>
          <w:szCs w:val="23"/>
        </w:rPr>
        <w:t xml:space="preserve"> parcels will not qualify for use of common drives.</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h)</w:t>
      </w:r>
      <w:r w:rsidR="005A1345" w:rsidRPr="002C076B">
        <w:rPr>
          <w:rFonts w:ascii="Palatino Linotype" w:hAnsi="Palatino Linotype"/>
          <w:sz w:val="23"/>
          <w:szCs w:val="23"/>
        </w:rPr>
        <w:tab/>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Driveway </w:t>
      </w:r>
      <w:r w:rsidR="005A1345" w:rsidRPr="002C076B">
        <w:rPr>
          <w:rFonts w:ascii="Palatino Linotype" w:hAnsi="Palatino Linotype"/>
          <w:sz w:val="23"/>
          <w:szCs w:val="23"/>
        </w:rPr>
        <w:tab/>
        <w:t xml:space="preserve">Serves as the minimum access to </w:t>
      </w:r>
      <w:r w:rsidR="00274030" w:rsidRPr="002C076B">
        <w:rPr>
          <w:rFonts w:ascii="Palatino Linotype" w:hAnsi="Palatino Linotype"/>
          <w:sz w:val="23"/>
          <w:szCs w:val="23"/>
        </w:rPr>
        <w:t xml:space="preserve">one residential parcel meeting </w:t>
      </w:r>
      <w:r w:rsidR="007B3264" w:rsidRPr="002C076B">
        <w:rPr>
          <w:rFonts w:ascii="Palatino Linotype" w:hAnsi="Palatino Linotype"/>
          <w:sz w:val="23"/>
          <w:szCs w:val="23"/>
        </w:rPr>
        <w:t xml:space="preserve">PBES </w:t>
      </w:r>
      <w:r w:rsidR="00274030" w:rsidRPr="002C076B">
        <w:rPr>
          <w:rFonts w:ascii="Palatino Linotype" w:hAnsi="Palatino Linotype"/>
          <w:sz w:val="23"/>
          <w:szCs w:val="23"/>
        </w:rPr>
        <w:t>development standards</w:t>
      </w:r>
      <w:r w:rsidR="005A1345" w:rsidRPr="002C076B">
        <w:rPr>
          <w:rFonts w:ascii="Palatino Linotype" w:hAnsi="Palatino Linotype"/>
          <w:sz w:val="23"/>
          <w:szCs w:val="23"/>
        </w:rPr>
        <w:t>, and any number of accessory buildings.</w:t>
      </w:r>
    </w:p>
    <w:p w:rsidR="005A1345" w:rsidRPr="002C076B" w:rsidRDefault="00290240" w:rsidP="00C435F3">
      <w:pPr>
        <w:pStyle w:val="Heading2"/>
        <w:jc w:val="center"/>
      </w:pPr>
      <w:bookmarkStart w:id="20" w:name="_Toc462835644"/>
      <w:r w:rsidRPr="002C076B">
        <w:t>Other Roads</w:t>
      </w:r>
      <w:bookmarkEnd w:id="20"/>
    </w:p>
    <w:p w:rsidR="00E545DF"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proofErr w:type="spellStart"/>
      <w:r w:rsidR="005A1345" w:rsidRPr="002C076B">
        <w:rPr>
          <w:rFonts w:ascii="Palatino Linotype" w:hAnsi="Palatino Linotype"/>
          <w:sz w:val="23"/>
          <w:szCs w:val="23"/>
        </w:rPr>
        <w:t>i</w:t>
      </w:r>
      <w:proofErr w:type="spellEnd"/>
      <w:r w:rsidR="005A1345" w:rsidRPr="002C076B">
        <w:rPr>
          <w:rFonts w:ascii="Palatino Linotype" w:hAnsi="Palatino Linotype"/>
          <w:sz w:val="23"/>
          <w:szCs w:val="23"/>
        </w:rPr>
        <w:t>)</w:t>
      </w:r>
      <w:r w:rsidR="005A1345" w:rsidRPr="002C076B">
        <w:rPr>
          <w:rFonts w:ascii="Palatino Linotype" w:hAnsi="Palatino Linotype"/>
          <w:sz w:val="23"/>
          <w:szCs w:val="23"/>
        </w:rPr>
        <w:tab/>
        <w:t>Agricultural Special</w:t>
      </w:r>
      <w:r w:rsidR="005A1345" w:rsidRPr="002C076B">
        <w:rPr>
          <w:rFonts w:ascii="Palatino Linotype" w:hAnsi="Palatino Linotype"/>
          <w:sz w:val="23"/>
          <w:szCs w:val="23"/>
        </w:rPr>
        <w:tab/>
        <w:t xml:space="preserve">Serves agricultural related single use facilities and </w:t>
      </w:r>
    </w:p>
    <w:p w:rsidR="005A1345"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sidRPr="002C076B">
        <w:rPr>
          <w:rFonts w:ascii="Palatino Linotype" w:hAnsi="Palatino Linotype"/>
          <w:sz w:val="23"/>
          <w:szCs w:val="23"/>
        </w:rPr>
        <w:tab/>
        <w:t>Purpose Road</w:t>
      </w:r>
      <w:r w:rsidR="005A1345" w:rsidRPr="002C076B">
        <w:rPr>
          <w:rFonts w:ascii="Palatino Linotype" w:hAnsi="Palatino Linotype"/>
          <w:sz w:val="23"/>
          <w:szCs w:val="23"/>
        </w:rPr>
        <w:tab/>
        <w:t>light traffic facilities which generate up to 100 vehicle trips per day. This road is not applicable to any winery access. Applies to lightly traveled, low speed roads connecting two activity areas with no significant side traffic. Turnouts must be inter-visible.</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 xml:space="preserve">j) </w:t>
      </w:r>
      <w:r w:rsidR="005A1345" w:rsidRPr="002C076B">
        <w:rPr>
          <w:rFonts w:ascii="Palatino Linotype" w:hAnsi="Palatino Linotype"/>
          <w:sz w:val="23"/>
          <w:szCs w:val="23"/>
        </w:rPr>
        <w:tab/>
        <w:t>Split level</w:t>
      </w:r>
      <w:r w:rsidR="005A1345" w:rsidRPr="002C076B">
        <w:rPr>
          <w:rFonts w:ascii="Palatino Linotype" w:hAnsi="Palatino Linotype"/>
          <w:sz w:val="23"/>
          <w:szCs w:val="23"/>
        </w:rPr>
        <w:tab/>
        <w:t xml:space="preserve">Split level </w:t>
      </w:r>
      <w:r w:rsidR="006874B8" w:rsidRPr="002C076B">
        <w:rPr>
          <w:rFonts w:ascii="Palatino Linotype" w:hAnsi="Palatino Linotype"/>
          <w:sz w:val="23"/>
          <w:szCs w:val="23"/>
        </w:rPr>
        <w:t xml:space="preserve">means a roadway where each direction of travel has a different vertical alignment.  Split level </w:t>
      </w:r>
      <w:r w:rsidR="005A1345" w:rsidRPr="002C076B">
        <w:rPr>
          <w:rFonts w:ascii="Palatino Linotype" w:hAnsi="Palatino Linotype"/>
          <w:sz w:val="23"/>
          <w:szCs w:val="23"/>
        </w:rPr>
        <w:t xml:space="preserve">construction is </w:t>
      </w:r>
      <w:r w:rsidR="006874B8" w:rsidRPr="002C076B">
        <w:rPr>
          <w:rFonts w:ascii="Palatino Linotype" w:hAnsi="Palatino Linotype"/>
          <w:sz w:val="23"/>
          <w:szCs w:val="23"/>
        </w:rPr>
        <w:t xml:space="preserve">permissible in </w:t>
      </w:r>
      <w:r w:rsidR="005A1345" w:rsidRPr="002C076B">
        <w:rPr>
          <w:rFonts w:ascii="Palatino Linotype" w:hAnsi="Palatino Linotype"/>
          <w:sz w:val="23"/>
          <w:szCs w:val="23"/>
        </w:rPr>
        <w:t xml:space="preserve">all of the above </w:t>
      </w:r>
      <w:r w:rsidR="006874B8" w:rsidRPr="002C076B">
        <w:rPr>
          <w:rFonts w:ascii="Palatino Linotype" w:hAnsi="Palatino Linotype"/>
          <w:sz w:val="23"/>
          <w:szCs w:val="23"/>
        </w:rPr>
        <w:t xml:space="preserve">defined </w:t>
      </w:r>
      <w:r w:rsidR="005A1345" w:rsidRPr="002C076B">
        <w:rPr>
          <w:rFonts w:ascii="Palatino Linotype" w:hAnsi="Palatino Linotype"/>
          <w:sz w:val="23"/>
          <w:szCs w:val="23"/>
        </w:rPr>
        <w:t>categories if</w:t>
      </w:r>
      <w:r w:rsidR="004B46DC" w:rsidRPr="002C076B">
        <w:rPr>
          <w:rFonts w:ascii="Palatino Linotype" w:hAnsi="Palatino Linotype"/>
          <w:sz w:val="23"/>
          <w:szCs w:val="23"/>
        </w:rPr>
        <w:t xml:space="preserve"> </w:t>
      </w:r>
      <w:r w:rsidR="005A1345" w:rsidRPr="002C076B">
        <w:rPr>
          <w:rFonts w:ascii="Palatino Linotype" w:hAnsi="Palatino Linotype"/>
          <w:sz w:val="23"/>
          <w:szCs w:val="23"/>
        </w:rPr>
        <w:t>the design is satisfactory to the County Engineer.</w:t>
      </w:r>
    </w:p>
    <w:p w:rsidR="00E545DF" w:rsidRPr="002C076B" w:rsidRDefault="00E545DF" w:rsidP="00940B09">
      <w:pPr>
        <w:spacing w:line="240" w:lineRule="auto"/>
        <w:rPr>
          <w:rFonts w:ascii="Palatino Linotype" w:hAnsi="Palatino Linotype"/>
          <w:sz w:val="23"/>
          <w:szCs w:val="23"/>
        </w:rPr>
      </w:pPr>
    </w:p>
    <w:p w:rsidR="00E545DF" w:rsidRPr="002C076B" w:rsidRDefault="00530918" w:rsidP="00853B4E">
      <w:pPr>
        <w:tabs>
          <w:tab w:val="left" w:pos="720"/>
          <w:tab w:val="left" w:pos="3600"/>
        </w:tabs>
        <w:autoSpaceDE w:val="0"/>
        <w:autoSpaceDN w:val="0"/>
        <w:adjustRightInd w:val="0"/>
        <w:spacing w:line="240" w:lineRule="auto"/>
        <w:ind w:left="3600" w:right="187"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k)</w:t>
      </w:r>
      <w:r w:rsidR="005A1345" w:rsidRPr="002C076B">
        <w:rPr>
          <w:rFonts w:ascii="Palatino Linotype" w:hAnsi="Palatino Linotype"/>
          <w:sz w:val="23"/>
          <w:szCs w:val="23"/>
        </w:rPr>
        <w:tab/>
        <w:t>Special Purpose Way</w:t>
      </w:r>
      <w:r w:rsidR="005A1345" w:rsidRPr="002C076B">
        <w:rPr>
          <w:rFonts w:ascii="Palatino Linotype" w:hAnsi="Palatino Linotype"/>
          <w:sz w:val="23"/>
          <w:szCs w:val="23"/>
        </w:rPr>
        <w:tab/>
      </w:r>
      <w:r w:rsidR="00E545DF" w:rsidRPr="002C076B">
        <w:rPr>
          <w:rFonts w:ascii="Palatino Linotype" w:hAnsi="Palatino Linotype"/>
          <w:sz w:val="23"/>
          <w:szCs w:val="23"/>
        </w:rPr>
        <w:t xml:space="preserve">This applies to secondary access roads, emergency roads, bicycle paths, equestrian trails and other similar facilities </w:t>
      </w:r>
      <w:r w:rsidR="00E545DF" w:rsidRPr="002C076B">
        <w:rPr>
          <w:rFonts w:ascii="Palatino Linotype" w:hAnsi="Palatino Linotype"/>
          <w:sz w:val="23"/>
          <w:szCs w:val="23"/>
        </w:rPr>
        <w:lastRenderedPageBreak/>
        <w:t xml:space="preserve">when required by either the Fire Marshal,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or County Code. The design will depend on each particular situation and be approved by the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Acceptable provisions for maintenance must be established and dedication may be required. </w:t>
      </w:r>
    </w:p>
    <w:p w:rsidR="00885367" w:rsidRPr="002C076B" w:rsidRDefault="00885367" w:rsidP="00B6133A">
      <w:pPr>
        <w:pStyle w:val="Heading1"/>
      </w:pPr>
      <w:bookmarkStart w:id="21" w:name="_Toc462835645"/>
      <w:r w:rsidRPr="002C076B">
        <w:t>DESIGN CRITERIA</w:t>
      </w:r>
      <w:bookmarkEnd w:id="21"/>
    </w:p>
    <w:p w:rsidR="00E545DF" w:rsidRPr="002C076B" w:rsidRDefault="00885367" w:rsidP="0053126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Tabulated herein </w:t>
      </w:r>
      <w:r w:rsidR="00D77732" w:rsidRPr="002C076B">
        <w:rPr>
          <w:rFonts w:ascii="Palatino Linotype" w:hAnsi="Palatino Linotype"/>
          <w:sz w:val="23"/>
          <w:szCs w:val="23"/>
        </w:rPr>
        <w:t>are the design criteria</w:t>
      </w:r>
      <w:r w:rsidRPr="002C076B">
        <w:rPr>
          <w:rFonts w:ascii="Palatino Linotype" w:hAnsi="Palatino Linotype"/>
          <w:sz w:val="23"/>
          <w:szCs w:val="23"/>
        </w:rPr>
        <w:t xml:space="preserve"> applicable to each of the </w:t>
      </w:r>
      <w:r w:rsidR="00C16AE8" w:rsidRPr="002C076B">
        <w:rPr>
          <w:rFonts w:ascii="Palatino Linotype" w:hAnsi="Palatino Linotype"/>
          <w:sz w:val="23"/>
          <w:szCs w:val="23"/>
        </w:rPr>
        <w:t xml:space="preserve">street and road classifications </w:t>
      </w:r>
      <w:r w:rsidR="00B15C9E">
        <w:rPr>
          <w:rFonts w:ascii="Palatino Linotype" w:hAnsi="Palatino Linotype"/>
          <w:sz w:val="23"/>
          <w:szCs w:val="23"/>
        </w:rPr>
        <w:t xml:space="preserve">in </w:t>
      </w:r>
      <w:r w:rsidR="0053126E">
        <w:rPr>
          <w:rFonts w:ascii="Palatino Linotype" w:hAnsi="Palatino Linotype"/>
          <w:sz w:val="23"/>
          <w:szCs w:val="23"/>
        </w:rPr>
        <w:t>Section 14, (</w:t>
      </w:r>
      <w:r w:rsidRPr="002C076B">
        <w:rPr>
          <w:rFonts w:ascii="Palatino Linotype" w:hAnsi="Palatino Linotype"/>
          <w:sz w:val="23"/>
          <w:szCs w:val="23"/>
        </w:rPr>
        <w:t>a</w:t>
      </w:r>
      <w:r w:rsidR="0053126E">
        <w:rPr>
          <w:rFonts w:ascii="Palatino Linotype" w:hAnsi="Palatino Linotype"/>
          <w:sz w:val="23"/>
          <w:szCs w:val="23"/>
        </w:rPr>
        <w:t>)</w:t>
      </w:r>
      <w:r w:rsidRPr="002C076B">
        <w:rPr>
          <w:rFonts w:ascii="Palatino Linotype" w:hAnsi="Palatino Linotype"/>
          <w:sz w:val="23"/>
          <w:szCs w:val="23"/>
        </w:rPr>
        <w:t xml:space="preserve"> through </w:t>
      </w:r>
      <w:r w:rsidR="0053126E">
        <w:rPr>
          <w:rFonts w:ascii="Palatino Linotype" w:hAnsi="Palatino Linotype"/>
          <w:sz w:val="23"/>
          <w:szCs w:val="23"/>
        </w:rPr>
        <w:t>(</w:t>
      </w:r>
      <w:proofErr w:type="spellStart"/>
      <w:r w:rsidRPr="002C076B">
        <w:rPr>
          <w:rFonts w:ascii="Palatino Linotype" w:hAnsi="Palatino Linotype"/>
          <w:sz w:val="23"/>
          <w:szCs w:val="23"/>
        </w:rPr>
        <w:t>i</w:t>
      </w:r>
      <w:proofErr w:type="spellEnd"/>
      <w:r w:rsidR="0053126E">
        <w:rPr>
          <w:rFonts w:ascii="Palatino Linotype" w:hAnsi="Palatino Linotype"/>
          <w:sz w:val="23"/>
          <w:szCs w:val="23"/>
        </w:rPr>
        <w:t>)</w:t>
      </w:r>
      <w:r w:rsidRPr="002C076B">
        <w:rPr>
          <w:rFonts w:ascii="Palatino Linotype" w:hAnsi="Palatino Linotype"/>
          <w:sz w:val="23"/>
          <w:szCs w:val="23"/>
        </w:rPr>
        <w:t xml:space="preserve"> in terms of minimum design speed, minimum horizontal radius, minimum</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stopping sight distance, </w:t>
      </w:r>
      <w:r w:rsidR="00D77732" w:rsidRPr="002C076B">
        <w:rPr>
          <w:rFonts w:ascii="Palatino Linotype" w:hAnsi="Palatino Linotype"/>
          <w:sz w:val="23"/>
          <w:szCs w:val="23"/>
        </w:rPr>
        <w:t xml:space="preserve">and </w:t>
      </w:r>
      <w:r w:rsidRPr="002C076B">
        <w:rPr>
          <w:rFonts w:ascii="Palatino Linotype" w:hAnsi="Palatino Linotype"/>
          <w:sz w:val="23"/>
          <w:szCs w:val="23"/>
        </w:rPr>
        <w:t>maximum slopes. The radii shown are based on a negative cross slope</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of </w:t>
      </w:r>
      <w:r w:rsidR="00B15C9E">
        <w:rPr>
          <w:rFonts w:ascii="Palatino Linotype" w:hAnsi="Palatino Linotype"/>
          <w:sz w:val="23"/>
          <w:szCs w:val="23"/>
        </w:rPr>
        <w:t>two</w:t>
      </w:r>
      <w:r w:rsidRPr="002C076B">
        <w:rPr>
          <w:rFonts w:ascii="Palatino Linotype" w:hAnsi="Palatino Linotype"/>
          <w:sz w:val="23"/>
          <w:szCs w:val="23"/>
        </w:rPr>
        <w:t xml:space="preserve"> percent which is typical for a </w:t>
      </w:r>
      <w:r w:rsidR="00C16AE8" w:rsidRPr="002C076B">
        <w:rPr>
          <w:rFonts w:ascii="Palatino Linotype" w:hAnsi="Palatino Linotype"/>
          <w:sz w:val="23"/>
          <w:szCs w:val="23"/>
        </w:rPr>
        <w:t xml:space="preserve">newly-constructed </w:t>
      </w:r>
      <w:r w:rsidRPr="002C076B">
        <w:rPr>
          <w:rFonts w:ascii="Palatino Linotype" w:hAnsi="Palatino Linotype"/>
          <w:sz w:val="23"/>
          <w:szCs w:val="23"/>
        </w:rPr>
        <w:t>street</w:t>
      </w:r>
      <w:r w:rsidR="00C16AE8" w:rsidRPr="002C076B">
        <w:rPr>
          <w:rFonts w:ascii="Palatino Linotype" w:hAnsi="Palatino Linotype"/>
          <w:sz w:val="23"/>
          <w:szCs w:val="23"/>
        </w:rPr>
        <w:t xml:space="preserve"> or road</w:t>
      </w:r>
      <w:r w:rsidRPr="002C076B">
        <w:rPr>
          <w:rFonts w:ascii="Palatino Linotype" w:hAnsi="Palatino Linotype"/>
          <w:sz w:val="23"/>
          <w:szCs w:val="23"/>
        </w:rPr>
        <w:t xml:space="preserve">. If the street </w:t>
      </w:r>
      <w:r w:rsidR="00C16AE8" w:rsidRPr="002C076B">
        <w:rPr>
          <w:rFonts w:ascii="Palatino Linotype" w:hAnsi="Palatino Linotype"/>
          <w:sz w:val="23"/>
          <w:szCs w:val="23"/>
        </w:rPr>
        <w:t xml:space="preserve">or road </w:t>
      </w:r>
      <w:r w:rsidRPr="002C076B">
        <w:rPr>
          <w:rFonts w:ascii="Palatino Linotype" w:hAnsi="Palatino Linotype"/>
          <w:sz w:val="23"/>
          <w:szCs w:val="23"/>
        </w:rPr>
        <w:t>is super elevated, the radius</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can be reduced accordingly. All streets </w:t>
      </w:r>
      <w:r w:rsidR="00C16AE8" w:rsidRPr="002C076B">
        <w:rPr>
          <w:rFonts w:ascii="Palatino Linotype" w:hAnsi="Palatino Linotype"/>
          <w:sz w:val="23"/>
          <w:szCs w:val="23"/>
        </w:rPr>
        <w:t xml:space="preserve">and roads </w:t>
      </w:r>
      <w:r w:rsidRPr="002C076B">
        <w:rPr>
          <w:rFonts w:ascii="Palatino Linotype" w:hAnsi="Palatino Linotype"/>
          <w:sz w:val="23"/>
          <w:szCs w:val="23"/>
        </w:rPr>
        <w:t>shall have a minimum longitudinal slope of 0.5 percent.</w:t>
      </w:r>
      <w:r w:rsidR="00E545DF" w:rsidRPr="002C076B">
        <w:rPr>
          <w:rFonts w:ascii="Palatino Linotype" w:hAnsi="Palatino Linotype"/>
          <w:sz w:val="23"/>
          <w:szCs w:val="23"/>
        </w:rPr>
        <w:t xml:space="preserve"> </w:t>
      </w:r>
    </w:p>
    <w:p w:rsidR="00E545DF" w:rsidRPr="002C076B" w:rsidRDefault="00E545DF" w:rsidP="0053126E">
      <w:pPr>
        <w:autoSpaceDE w:val="0"/>
        <w:autoSpaceDN w:val="0"/>
        <w:adjustRightInd w:val="0"/>
        <w:spacing w:line="240" w:lineRule="auto"/>
        <w:ind w:firstLine="360"/>
        <w:rPr>
          <w:rFonts w:ascii="Palatino Linotype" w:hAnsi="Palatino Linotype"/>
          <w:sz w:val="23"/>
          <w:szCs w:val="23"/>
        </w:rPr>
      </w:pPr>
    </w:p>
    <w:p w:rsidR="0088536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Width</w:t>
      </w:r>
      <w:r w:rsidRPr="002C076B">
        <w:rPr>
          <w:rFonts w:ascii="Palatino Linotype" w:hAnsi="Palatino Linotype"/>
          <w:sz w:val="23"/>
          <w:szCs w:val="23"/>
        </w:rPr>
        <w:t xml:space="preserve">: All </w:t>
      </w:r>
      <w:r w:rsidR="00C16AE8" w:rsidRPr="002C076B">
        <w:rPr>
          <w:rFonts w:ascii="Palatino Linotype" w:hAnsi="Palatino Linotype"/>
          <w:sz w:val="23"/>
          <w:szCs w:val="23"/>
        </w:rPr>
        <w:t xml:space="preserve">streets and </w:t>
      </w:r>
      <w:r w:rsidRPr="002C076B">
        <w:rPr>
          <w:rFonts w:ascii="Palatino Linotype" w:hAnsi="Palatino Linotype"/>
          <w:sz w:val="23"/>
          <w:szCs w:val="23"/>
        </w:rPr>
        <w:t>roads</w:t>
      </w:r>
      <w:r w:rsidR="00737730" w:rsidRPr="002C076B">
        <w:rPr>
          <w:rFonts w:ascii="Palatino Linotype" w:hAnsi="Palatino Linotype"/>
          <w:sz w:val="23"/>
          <w:szCs w:val="23"/>
        </w:rPr>
        <w:t>, with the exception of agricultural special purpose roads and residential driveways,</w:t>
      </w:r>
      <w:r w:rsidRPr="002C076B">
        <w:rPr>
          <w:rFonts w:ascii="Palatino Linotype" w:hAnsi="Palatino Linotype"/>
          <w:sz w:val="23"/>
          <w:szCs w:val="23"/>
        </w:rPr>
        <w:t xml:space="preserve"> shall be constructed to provide a minimum of two </w:t>
      </w:r>
      <w:r w:rsidR="00B15C9E">
        <w:rPr>
          <w:rFonts w:ascii="Palatino Linotype" w:hAnsi="Palatino Linotype"/>
          <w:sz w:val="23"/>
          <w:szCs w:val="23"/>
        </w:rPr>
        <w:t>10</w:t>
      </w:r>
      <w:r w:rsidRPr="002C076B">
        <w:rPr>
          <w:rFonts w:ascii="Palatino Linotype" w:hAnsi="Palatino Linotype"/>
          <w:sz w:val="23"/>
          <w:szCs w:val="23"/>
        </w:rPr>
        <w:t>-foot traffic</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lanes and </w:t>
      </w:r>
      <w:r w:rsidR="00C904FB" w:rsidRPr="002C076B">
        <w:rPr>
          <w:rFonts w:ascii="Palatino Linotype" w:hAnsi="Palatino Linotype"/>
          <w:sz w:val="23"/>
          <w:szCs w:val="23"/>
        </w:rPr>
        <w:t xml:space="preserve">a minimum of </w:t>
      </w:r>
      <w:r w:rsidR="00F63D4A" w:rsidRPr="002C076B">
        <w:rPr>
          <w:rFonts w:ascii="Palatino Linotype" w:hAnsi="Palatino Linotype"/>
          <w:sz w:val="23"/>
          <w:szCs w:val="23"/>
        </w:rPr>
        <w:t xml:space="preserve">one </w:t>
      </w:r>
      <w:r w:rsidRPr="002C076B">
        <w:rPr>
          <w:rFonts w:ascii="Palatino Linotype" w:hAnsi="Palatino Linotype"/>
          <w:sz w:val="23"/>
          <w:szCs w:val="23"/>
        </w:rPr>
        <w:t xml:space="preserve">foot </w:t>
      </w:r>
      <w:r w:rsidR="00C904FB" w:rsidRPr="002C076B">
        <w:rPr>
          <w:rFonts w:ascii="Palatino Linotype" w:hAnsi="Palatino Linotype"/>
          <w:sz w:val="23"/>
          <w:szCs w:val="23"/>
        </w:rPr>
        <w:t xml:space="preserve">of </w:t>
      </w:r>
      <w:r w:rsidRPr="002C076B">
        <w:rPr>
          <w:rFonts w:ascii="Palatino Linotype" w:hAnsi="Palatino Linotype"/>
          <w:sz w:val="23"/>
          <w:szCs w:val="23"/>
        </w:rPr>
        <w:t>shoulder</w:t>
      </w:r>
      <w:r w:rsidR="00F63D4A" w:rsidRPr="002C076B">
        <w:rPr>
          <w:rFonts w:ascii="Palatino Linotype" w:hAnsi="Palatino Linotype"/>
          <w:sz w:val="23"/>
          <w:szCs w:val="23"/>
        </w:rPr>
        <w:t xml:space="preserve"> on each side of the roadway</w:t>
      </w:r>
      <w:r w:rsidRPr="002C076B">
        <w:rPr>
          <w:rFonts w:ascii="Palatino Linotype" w:hAnsi="Palatino Linotype"/>
          <w:sz w:val="23"/>
          <w:szCs w:val="23"/>
        </w:rPr>
        <w:t xml:space="preserve"> providing two-way traffic flow</w:t>
      </w:r>
      <w:r w:rsidR="00C904FB" w:rsidRPr="002C076B">
        <w:rPr>
          <w:rFonts w:ascii="Palatino Linotype" w:hAnsi="Palatino Linotype"/>
          <w:sz w:val="23"/>
          <w:szCs w:val="23"/>
        </w:rPr>
        <w:t xml:space="preserve">.  A </w:t>
      </w:r>
      <w:r w:rsidR="00B15C9E" w:rsidRPr="002C076B">
        <w:rPr>
          <w:rFonts w:ascii="Palatino Linotype" w:hAnsi="Palatino Linotype"/>
          <w:sz w:val="23"/>
          <w:szCs w:val="23"/>
        </w:rPr>
        <w:t xml:space="preserve">common drive </w:t>
      </w:r>
      <w:r w:rsidR="00C904FB" w:rsidRPr="002C076B">
        <w:rPr>
          <w:rFonts w:ascii="Palatino Linotype" w:hAnsi="Palatino Linotype"/>
          <w:sz w:val="23"/>
          <w:szCs w:val="23"/>
        </w:rPr>
        <w:t xml:space="preserve">shall provide a minimum of two </w:t>
      </w:r>
      <w:r w:rsidR="00B15C9E">
        <w:rPr>
          <w:rFonts w:ascii="Palatino Linotype" w:hAnsi="Palatino Linotype"/>
          <w:sz w:val="23"/>
          <w:szCs w:val="23"/>
        </w:rPr>
        <w:t>10</w:t>
      </w:r>
      <w:r w:rsidR="00C904FB" w:rsidRPr="002C076B">
        <w:rPr>
          <w:rFonts w:ascii="Palatino Linotype" w:hAnsi="Palatino Linotype"/>
          <w:sz w:val="23"/>
          <w:szCs w:val="23"/>
        </w:rPr>
        <w:t>-foot traffic lanes and provide a horizontal clearance of 22 feet</w:t>
      </w:r>
      <w:r w:rsidRPr="002C076B">
        <w:rPr>
          <w:rFonts w:ascii="Palatino Linotype" w:hAnsi="Palatino Linotype"/>
          <w:sz w:val="23"/>
          <w:szCs w:val="23"/>
        </w:rPr>
        <w:t xml:space="preserve">. </w:t>
      </w:r>
    </w:p>
    <w:p w:rsidR="00E545DF" w:rsidRPr="002C076B" w:rsidRDefault="00E545DF" w:rsidP="0053126E">
      <w:pPr>
        <w:autoSpaceDE w:val="0"/>
        <w:autoSpaceDN w:val="0"/>
        <w:adjustRightInd w:val="0"/>
        <w:spacing w:line="240" w:lineRule="auto"/>
        <w:rPr>
          <w:rFonts w:ascii="Palatino Linotype" w:hAnsi="Palatino Linotype"/>
          <w:sz w:val="23"/>
          <w:szCs w:val="23"/>
        </w:rPr>
      </w:pPr>
    </w:p>
    <w:p w:rsidR="00D0363F"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Surface</w:t>
      </w:r>
      <w:r w:rsidRPr="002C076B">
        <w:rPr>
          <w:rFonts w:ascii="Palatino Linotype" w:hAnsi="Palatino Linotype"/>
          <w:sz w:val="23"/>
          <w:szCs w:val="23"/>
        </w:rPr>
        <w:t>: The surface shall provide unobstructed access to conventional drive vehicles.</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Road surfaces and structures shall be capable of supporting </w:t>
      </w:r>
      <w:r w:rsidR="00CF7DEA">
        <w:rPr>
          <w:rFonts w:ascii="Palatino Linotype" w:hAnsi="Palatino Linotype"/>
          <w:sz w:val="23"/>
          <w:szCs w:val="23"/>
        </w:rPr>
        <w:t>apparatus weighing 75,000 pounds</w:t>
      </w:r>
      <w:r w:rsidR="00FB0086">
        <w:rPr>
          <w:rFonts w:ascii="Palatino Linotype" w:hAnsi="Palatino Linotype"/>
          <w:sz w:val="23"/>
          <w:szCs w:val="23"/>
        </w:rPr>
        <w:t>.</w:t>
      </w:r>
      <w:r w:rsidRPr="002C076B">
        <w:rPr>
          <w:rFonts w:ascii="Palatino Linotype" w:hAnsi="Palatino Linotype"/>
          <w:sz w:val="23"/>
          <w:szCs w:val="23"/>
        </w:rPr>
        <w:t>.</w:t>
      </w:r>
      <w:r w:rsidR="00D0363F" w:rsidRPr="002C076B">
        <w:rPr>
          <w:rFonts w:ascii="Palatino Linotype" w:hAnsi="Palatino Linotype"/>
          <w:sz w:val="23"/>
          <w:szCs w:val="23"/>
        </w:rPr>
        <w:t xml:space="preserve">  </w:t>
      </w:r>
      <w:r w:rsidR="00FB0086" w:rsidRPr="00FB0086">
        <w:rPr>
          <w:rFonts w:ascii="Palatino Linotype" w:hAnsi="Palatino Linotype"/>
          <w:sz w:val="23"/>
          <w:szCs w:val="23"/>
        </w:rPr>
        <w:t xml:space="preserve">For guidance refer to Section 1411.7 of Chapter 7, Division 2, Title 21 of the California Code of Regulations for axle weight distribution.  </w:t>
      </w:r>
      <w:r w:rsidR="00D0363F" w:rsidRPr="002C076B">
        <w:rPr>
          <w:rFonts w:ascii="Palatino Linotype" w:hAnsi="Palatino Linotype"/>
          <w:sz w:val="23"/>
          <w:szCs w:val="23"/>
        </w:rPr>
        <w:t>No traffic calming devices shall be installed on any private roadway surface unless approved by Fire Marshal.</w:t>
      </w:r>
    </w:p>
    <w:p w:rsidR="00D0363F" w:rsidRPr="002C076B" w:rsidRDefault="00D0363F" w:rsidP="0053126E">
      <w:pPr>
        <w:autoSpaceDE w:val="0"/>
        <w:autoSpaceDN w:val="0"/>
        <w:adjustRightInd w:val="0"/>
        <w:spacing w:line="240" w:lineRule="auto"/>
        <w:rPr>
          <w:rFonts w:ascii="Palatino Linotype" w:hAnsi="Palatino Linotype"/>
          <w:sz w:val="23"/>
          <w:szCs w:val="23"/>
        </w:rPr>
      </w:pPr>
    </w:p>
    <w:p w:rsidR="00D0363F" w:rsidRPr="00940B09" w:rsidRDefault="00D0363F" w:rsidP="0053126E">
      <w:pPr>
        <w:autoSpaceDE w:val="0"/>
        <w:autoSpaceDN w:val="0"/>
        <w:adjustRightInd w:val="0"/>
        <w:spacing w:line="240" w:lineRule="auto"/>
        <w:rPr>
          <w:rFonts w:ascii="Palatino Linotype" w:hAnsi="Palatino Linotype" w:cs="Arial"/>
          <w:sz w:val="23"/>
          <w:szCs w:val="23"/>
        </w:rPr>
      </w:pPr>
      <w:r w:rsidRPr="00940B09">
        <w:rPr>
          <w:rFonts w:ascii="Palatino Linotype" w:hAnsi="Palatino Linotype"/>
          <w:sz w:val="23"/>
          <w:szCs w:val="23"/>
          <w:u w:val="single"/>
        </w:rPr>
        <w:t>Roadway Grade</w:t>
      </w:r>
      <w:r w:rsidRPr="002C076B">
        <w:rPr>
          <w:rFonts w:ascii="Palatino Linotype" w:hAnsi="Palatino Linotype"/>
          <w:sz w:val="23"/>
          <w:szCs w:val="23"/>
        </w:rPr>
        <w:t xml:space="preserve">:  </w:t>
      </w:r>
      <w:r w:rsidR="00155D2C" w:rsidRPr="00940B09">
        <w:rPr>
          <w:rFonts w:ascii="Palatino Linotype" w:hAnsi="Palatino Linotype" w:cs="Arial"/>
          <w:sz w:val="23"/>
          <w:szCs w:val="23"/>
        </w:rPr>
        <w:t>The grade for all roads, streets, private lanes and driveways shall not exceed 16 percent.  Roadway grades of 16</w:t>
      </w:r>
      <w:r w:rsidR="00B15C9E">
        <w:rPr>
          <w:rFonts w:ascii="Palatino Linotype" w:hAnsi="Palatino Linotype" w:cs="Arial"/>
          <w:sz w:val="23"/>
          <w:szCs w:val="23"/>
        </w:rPr>
        <w:t xml:space="preserve"> to </w:t>
      </w:r>
      <w:r w:rsidR="00155D2C" w:rsidRPr="00940B09">
        <w:rPr>
          <w:rFonts w:ascii="Palatino Linotype" w:hAnsi="Palatino Linotype" w:cs="Arial"/>
          <w:sz w:val="23"/>
          <w:szCs w:val="23"/>
        </w:rPr>
        <w:t>20</w:t>
      </w:r>
      <w:r w:rsidR="00716829" w:rsidRPr="002C076B">
        <w:rPr>
          <w:rFonts w:ascii="Palatino Linotype" w:hAnsi="Palatino Linotype" w:cs="Arial"/>
          <w:sz w:val="23"/>
          <w:szCs w:val="23"/>
        </w:rPr>
        <w:t xml:space="preserve"> percent</w:t>
      </w:r>
      <w:r w:rsidR="00155D2C" w:rsidRPr="00940B09">
        <w:rPr>
          <w:rFonts w:ascii="Palatino Linotype" w:hAnsi="Palatino Linotype" w:cs="Arial"/>
          <w:sz w:val="23"/>
          <w:szCs w:val="23"/>
        </w:rPr>
        <w:t xml:space="preserve"> may be allowed </w:t>
      </w:r>
      <w:r w:rsidR="004E5E09" w:rsidRPr="002C076B">
        <w:rPr>
          <w:rFonts w:ascii="Palatino Linotype" w:hAnsi="Palatino Linotype" w:cs="Arial"/>
          <w:sz w:val="23"/>
          <w:szCs w:val="23"/>
        </w:rPr>
        <w:t xml:space="preserve">on a case-by-case basis </w:t>
      </w:r>
      <w:r w:rsidR="00155D2C" w:rsidRPr="00940B09">
        <w:rPr>
          <w:rFonts w:ascii="Palatino Linotype" w:hAnsi="Palatino Linotype" w:cs="Arial"/>
          <w:sz w:val="23"/>
          <w:szCs w:val="23"/>
        </w:rPr>
        <w:t>provided the following:</w:t>
      </w:r>
    </w:p>
    <w:p w:rsidR="00155D2C" w:rsidRPr="002C076B" w:rsidRDefault="00155D2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length of road, street, private lane or driveway that exceeds </w:t>
      </w:r>
      <w:r w:rsidR="00CE15BC" w:rsidRPr="002C076B">
        <w:rPr>
          <w:rFonts w:ascii="Palatino Linotype" w:hAnsi="Palatino Linotype"/>
          <w:sz w:val="23"/>
          <w:szCs w:val="23"/>
        </w:rPr>
        <w:t xml:space="preserve">a </w:t>
      </w:r>
      <w:r w:rsidRPr="002C076B">
        <w:rPr>
          <w:rFonts w:ascii="Palatino Linotype" w:hAnsi="Palatino Linotype"/>
          <w:sz w:val="23"/>
          <w:szCs w:val="23"/>
        </w:rPr>
        <w:t>roadway grade of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w:t>
      </w:r>
      <w:r w:rsidR="00CE15BC" w:rsidRPr="002C076B">
        <w:rPr>
          <w:rFonts w:ascii="Palatino Linotype" w:hAnsi="Palatino Linotype"/>
          <w:sz w:val="23"/>
          <w:szCs w:val="23"/>
        </w:rPr>
        <w:t>but has a roadway grade equal to or less than 18</w:t>
      </w:r>
      <w:r w:rsidR="00716829" w:rsidRPr="002C076B">
        <w:rPr>
          <w:rFonts w:ascii="Palatino Linotype" w:hAnsi="Palatino Linotype"/>
          <w:sz w:val="23"/>
          <w:szCs w:val="23"/>
        </w:rPr>
        <w:t xml:space="preserve"> percent</w:t>
      </w:r>
      <w:r w:rsidR="00CE15BC" w:rsidRPr="002C076B">
        <w:rPr>
          <w:rFonts w:ascii="Palatino Linotype" w:hAnsi="Palatino Linotype"/>
          <w:sz w:val="23"/>
          <w:szCs w:val="23"/>
        </w:rPr>
        <w:t xml:space="preserve"> shall be surfaced with a minimum of 2</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w:t>
      </w:r>
      <w:proofErr w:type="spellStart"/>
      <w:r w:rsidR="00CE15BC" w:rsidRPr="002C076B">
        <w:rPr>
          <w:rFonts w:ascii="Palatino Linotype" w:hAnsi="Palatino Linotype"/>
          <w:sz w:val="23"/>
          <w:szCs w:val="23"/>
        </w:rPr>
        <w:t>HMA</w:t>
      </w:r>
      <w:proofErr w:type="spellEnd"/>
      <w:r w:rsidR="00CE15BC" w:rsidRPr="002C076B">
        <w:rPr>
          <w:rFonts w:ascii="Palatino Linotype" w:hAnsi="Palatino Linotype"/>
          <w:sz w:val="23"/>
          <w:szCs w:val="23"/>
        </w:rPr>
        <w:t xml:space="preserve"> over 5</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Class 2 AB.</w:t>
      </w:r>
    </w:p>
    <w:p w:rsidR="00155D2C" w:rsidRPr="002C076B" w:rsidRDefault="00CE15B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The length of road, street, private lane or driveway that exceeds a roadway grade of 18</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but has a roadway grade equal to or less than 20</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shall be surfaced with a minimum of </w:t>
      </w:r>
      <w:r w:rsidR="00340B51" w:rsidRPr="002C076B">
        <w:rPr>
          <w:rFonts w:ascii="Palatino Linotype" w:hAnsi="Palatino Linotype"/>
          <w:sz w:val="23"/>
          <w:szCs w:val="23"/>
        </w:rPr>
        <w:t>3</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w:t>
      </w:r>
      <w:proofErr w:type="spellStart"/>
      <w:r w:rsidR="00340B51" w:rsidRPr="002C076B">
        <w:rPr>
          <w:rFonts w:ascii="Palatino Linotype" w:hAnsi="Palatino Linotype"/>
          <w:sz w:val="23"/>
          <w:szCs w:val="23"/>
        </w:rPr>
        <w:t>HMA</w:t>
      </w:r>
      <w:proofErr w:type="spellEnd"/>
      <w:r w:rsidR="00340B51" w:rsidRPr="002C076B">
        <w:rPr>
          <w:rFonts w:ascii="Palatino Linotype" w:hAnsi="Palatino Linotype"/>
          <w:sz w:val="23"/>
          <w:szCs w:val="23"/>
        </w:rPr>
        <w:t xml:space="preserve"> over 5</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Class 2 AB or approved equal designed by a licensed engineer</w:t>
      </w:r>
      <w:r w:rsidR="00065BAF" w:rsidRPr="002C076B">
        <w:rPr>
          <w:rFonts w:ascii="Palatino Linotype" w:hAnsi="Palatino Linotype"/>
          <w:sz w:val="23"/>
          <w:szCs w:val="23"/>
        </w:rPr>
        <w:t>,</w:t>
      </w:r>
      <w:r w:rsidRPr="002C076B">
        <w:rPr>
          <w:rFonts w:ascii="Palatino Linotype" w:hAnsi="Palatino Linotype"/>
          <w:sz w:val="23"/>
          <w:szCs w:val="23"/>
        </w:rPr>
        <w:t xml:space="preserve"> shall not </w:t>
      </w:r>
      <w:r w:rsidR="00065BAF" w:rsidRPr="002C076B">
        <w:rPr>
          <w:rFonts w:ascii="Palatino Linotype" w:hAnsi="Palatino Linotype"/>
          <w:sz w:val="23"/>
          <w:szCs w:val="23"/>
        </w:rPr>
        <w:t>have a length greater</w:t>
      </w:r>
      <w:r w:rsidRPr="002C076B">
        <w:rPr>
          <w:rFonts w:ascii="Palatino Linotype" w:hAnsi="Palatino Linotype"/>
          <w:sz w:val="23"/>
          <w:szCs w:val="23"/>
        </w:rPr>
        <w:t xml:space="preserve"> than </w:t>
      </w:r>
      <w:r w:rsidR="0048311D" w:rsidRPr="002C076B">
        <w:rPr>
          <w:rFonts w:ascii="Palatino Linotype" w:hAnsi="Palatino Linotype"/>
          <w:sz w:val="23"/>
          <w:szCs w:val="23"/>
        </w:rPr>
        <w:t>3</w:t>
      </w:r>
      <w:r w:rsidR="00065BAF" w:rsidRPr="002C076B">
        <w:rPr>
          <w:rFonts w:ascii="Palatino Linotype" w:hAnsi="Palatino Linotype"/>
          <w:sz w:val="23"/>
          <w:szCs w:val="23"/>
        </w:rPr>
        <w:t>00</w:t>
      </w:r>
      <w:r w:rsidRPr="002C076B">
        <w:rPr>
          <w:rFonts w:ascii="Palatino Linotype" w:hAnsi="Palatino Linotype"/>
          <w:sz w:val="23"/>
          <w:szCs w:val="23"/>
        </w:rPr>
        <w:t xml:space="preserve"> feet</w:t>
      </w:r>
      <w:r w:rsidR="00065BAF" w:rsidRPr="002C076B">
        <w:rPr>
          <w:rFonts w:ascii="Palatino Linotype" w:hAnsi="Palatino Linotype"/>
          <w:sz w:val="23"/>
          <w:szCs w:val="23"/>
        </w:rPr>
        <w:t xml:space="preserve">, and shall have a </w:t>
      </w:r>
      <w:r w:rsidR="00155D2C" w:rsidRPr="002C076B">
        <w:rPr>
          <w:rFonts w:ascii="Palatino Linotype" w:hAnsi="Palatino Linotype"/>
          <w:sz w:val="23"/>
          <w:szCs w:val="23"/>
        </w:rPr>
        <w:t>roadway grade</w:t>
      </w:r>
      <w:r w:rsidR="00672804" w:rsidRPr="002C076B">
        <w:rPr>
          <w:rFonts w:ascii="Palatino Linotype" w:hAnsi="Palatino Linotype"/>
          <w:sz w:val="23"/>
          <w:szCs w:val="23"/>
        </w:rPr>
        <w:t xml:space="preserve"> </w:t>
      </w:r>
      <w:r w:rsidR="00065BAF" w:rsidRPr="002C076B">
        <w:rPr>
          <w:rFonts w:ascii="Palatino Linotype" w:hAnsi="Palatino Linotype"/>
          <w:sz w:val="23"/>
          <w:szCs w:val="23"/>
        </w:rPr>
        <w:t>not exceeding 10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 xml:space="preserve"> </w:t>
      </w:r>
      <w:r w:rsidR="00672804" w:rsidRPr="002C076B">
        <w:rPr>
          <w:rFonts w:ascii="Palatino Linotype" w:hAnsi="Palatino Linotype"/>
          <w:sz w:val="23"/>
          <w:szCs w:val="23"/>
        </w:rPr>
        <w:t>for 100 feet</w:t>
      </w:r>
      <w:r w:rsidR="00155D2C" w:rsidRPr="002C076B">
        <w:rPr>
          <w:rFonts w:ascii="Palatino Linotype" w:hAnsi="Palatino Linotype"/>
          <w:sz w:val="23"/>
          <w:szCs w:val="23"/>
        </w:rPr>
        <w:t xml:space="preserve"> </w:t>
      </w:r>
      <w:r w:rsidR="00065BAF" w:rsidRPr="002C076B">
        <w:rPr>
          <w:rFonts w:ascii="Palatino Linotype" w:hAnsi="Palatino Linotype"/>
          <w:sz w:val="23"/>
          <w:szCs w:val="23"/>
        </w:rPr>
        <w:t xml:space="preserve">immediately </w:t>
      </w:r>
      <w:r w:rsidR="00155D2C" w:rsidRPr="002C076B">
        <w:rPr>
          <w:rFonts w:ascii="Palatino Linotype" w:hAnsi="Palatino Linotype"/>
          <w:sz w:val="23"/>
          <w:szCs w:val="23"/>
        </w:rPr>
        <w:t xml:space="preserve">preceding and ensuing </w:t>
      </w:r>
      <w:r w:rsidR="00065BAF" w:rsidRPr="002C076B">
        <w:rPr>
          <w:rFonts w:ascii="Palatino Linotype" w:hAnsi="Palatino Linotype"/>
          <w:sz w:val="23"/>
          <w:szCs w:val="23"/>
        </w:rPr>
        <w:t xml:space="preserve">the </w:t>
      </w:r>
      <w:r w:rsidR="00155D2C" w:rsidRPr="002C076B">
        <w:rPr>
          <w:rFonts w:ascii="Palatino Linotype" w:hAnsi="Palatino Linotype"/>
          <w:sz w:val="23"/>
          <w:szCs w:val="23"/>
        </w:rPr>
        <w:t>section</w:t>
      </w:r>
      <w:r w:rsidR="00065BAF" w:rsidRPr="002C076B">
        <w:rPr>
          <w:rFonts w:ascii="Palatino Linotype" w:hAnsi="Palatino Linotype"/>
          <w:sz w:val="23"/>
          <w:szCs w:val="23"/>
        </w:rPr>
        <w:t xml:space="preserve"> of road with the roadway grade of 18</w:t>
      </w:r>
      <w:r w:rsidR="00716829" w:rsidRPr="002C076B">
        <w:rPr>
          <w:rFonts w:ascii="Palatino Linotype" w:hAnsi="Palatino Linotype"/>
          <w:sz w:val="23"/>
          <w:szCs w:val="23"/>
        </w:rPr>
        <w:t xml:space="preserve"> </w:t>
      </w:r>
      <w:r w:rsidR="00B15C9E">
        <w:rPr>
          <w:rFonts w:ascii="Palatino Linotype" w:hAnsi="Palatino Linotype"/>
          <w:sz w:val="23"/>
          <w:szCs w:val="23"/>
        </w:rPr>
        <w:t xml:space="preserve">to </w:t>
      </w:r>
      <w:r w:rsidR="00065BAF" w:rsidRPr="002C076B">
        <w:rPr>
          <w:rFonts w:ascii="Palatino Linotype" w:hAnsi="Palatino Linotype"/>
          <w:sz w:val="23"/>
          <w:szCs w:val="23"/>
        </w:rPr>
        <w:t>20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w:t>
      </w:r>
    </w:p>
    <w:p w:rsidR="004E5E09" w:rsidRPr="002C076B" w:rsidRDefault="004E5E09"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of a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grade.  </w:t>
      </w:r>
    </w:p>
    <w:p w:rsidR="002B25B2" w:rsidRPr="00940B09" w:rsidRDefault="002B25B2"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B15C9E">
        <w:rPr>
          <w:rFonts w:ascii="Palatino Linotype" w:hAnsi="Palatino Linotype"/>
          <w:sz w:val="23"/>
          <w:szCs w:val="23"/>
        </w:rPr>
        <w:t xml:space="preserve">subsections </w:t>
      </w:r>
      <w:r w:rsidRPr="002C076B">
        <w:rPr>
          <w:rFonts w:ascii="Palatino Linotype" w:hAnsi="Palatino Linotype"/>
          <w:sz w:val="23"/>
          <w:szCs w:val="23"/>
        </w:rPr>
        <w:t>(a) and (b) above are met to the satisfaction of the Inspection Authority, and that the Inspection Authority has not denied the application per</w:t>
      </w:r>
      <w:r w:rsidR="00B15C9E">
        <w:rPr>
          <w:rFonts w:ascii="Palatino Linotype" w:hAnsi="Palatino Linotype"/>
          <w:sz w:val="23"/>
          <w:szCs w:val="23"/>
        </w:rPr>
        <w:t xml:space="preserve"> subsection</w:t>
      </w:r>
      <w:r w:rsidRPr="002C076B">
        <w:rPr>
          <w:rFonts w:ascii="Palatino Linotype" w:hAnsi="Palatino Linotype"/>
          <w:sz w:val="23"/>
          <w:szCs w:val="23"/>
        </w:rPr>
        <w:t xml:space="preserve"> (c), </w:t>
      </w:r>
      <w:r w:rsidRPr="002C076B">
        <w:rPr>
          <w:rFonts w:ascii="Palatino Linotype" w:hAnsi="Palatino Linotype"/>
          <w:sz w:val="23"/>
          <w:szCs w:val="23"/>
        </w:rPr>
        <w:lastRenderedPageBreak/>
        <w:t>the proposed design shall be construed as meeting the same overall practical effect as meeting this standard and shall be considered an approved road exception.</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7A7996"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 Radius</w:t>
      </w:r>
      <w:r w:rsidRPr="002C076B">
        <w:rPr>
          <w:rFonts w:ascii="Palatino Linotype" w:hAnsi="Palatino Linotype"/>
          <w:sz w:val="23"/>
          <w:szCs w:val="23"/>
        </w:rPr>
        <w:t>: No roadway shall have a horizontal inside radius of curvature of less than 50</w:t>
      </w:r>
      <w:r w:rsidR="00302157" w:rsidRPr="002C076B">
        <w:rPr>
          <w:rFonts w:ascii="Palatino Linotype" w:hAnsi="Palatino Linotype"/>
          <w:sz w:val="23"/>
          <w:szCs w:val="23"/>
        </w:rPr>
        <w:t xml:space="preserve"> </w:t>
      </w:r>
      <w:r w:rsidRPr="002C076B">
        <w:rPr>
          <w:rFonts w:ascii="Palatino Linotype" w:hAnsi="Palatino Linotype"/>
          <w:sz w:val="23"/>
          <w:szCs w:val="23"/>
        </w:rPr>
        <w:t>feet and additional surface width of 4 feet shall be added to curves of 50</w:t>
      </w:r>
      <w:r w:rsidR="003E26B3">
        <w:rPr>
          <w:rFonts w:ascii="Palatino Linotype" w:hAnsi="Palatino Linotype"/>
          <w:sz w:val="23"/>
          <w:szCs w:val="23"/>
        </w:rPr>
        <w:t xml:space="preserve"> to </w:t>
      </w:r>
      <w:r w:rsidRPr="002C076B">
        <w:rPr>
          <w:rFonts w:ascii="Palatino Linotype" w:hAnsi="Palatino Linotype"/>
          <w:sz w:val="23"/>
          <w:szCs w:val="23"/>
        </w:rPr>
        <w:t>100 feet radius; 2 feet to</w:t>
      </w:r>
      <w:r w:rsidR="00302157" w:rsidRPr="002C076B">
        <w:rPr>
          <w:rFonts w:ascii="Palatino Linotype" w:hAnsi="Palatino Linotype"/>
          <w:sz w:val="23"/>
          <w:szCs w:val="23"/>
        </w:rPr>
        <w:t xml:space="preserve"> </w:t>
      </w:r>
      <w:r w:rsidRPr="002C076B">
        <w:rPr>
          <w:rFonts w:ascii="Palatino Linotype" w:hAnsi="Palatino Linotype"/>
          <w:sz w:val="23"/>
          <w:szCs w:val="23"/>
        </w:rPr>
        <w:t>those from 100</w:t>
      </w:r>
      <w:r w:rsidR="003E26B3">
        <w:rPr>
          <w:rFonts w:ascii="Palatino Linotype" w:hAnsi="Palatino Linotype"/>
          <w:sz w:val="23"/>
          <w:szCs w:val="23"/>
        </w:rPr>
        <w:t xml:space="preserve"> to </w:t>
      </w:r>
      <w:r w:rsidRPr="002C076B">
        <w:rPr>
          <w:rFonts w:ascii="Palatino Linotype" w:hAnsi="Palatino Linotype"/>
          <w:sz w:val="23"/>
          <w:szCs w:val="23"/>
        </w:rPr>
        <w:t xml:space="preserve">200 feet. </w:t>
      </w:r>
      <w:r w:rsidR="007A7996" w:rsidRPr="002C076B">
        <w:rPr>
          <w:rFonts w:ascii="Palatino Linotype" w:hAnsi="Palatino Linotype"/>
          <w:sz w:val="23"/>
          <w:szCs w:val="23"/>
        </w:rPr>
        <w:t xml:space="preserve"> A road horizontal inside radius of curvature less than 50 feet may be approved for residential driveways (excluding driveways serving commercial, industrial, or non-residential uses) provided the following:</w:t>
      </w:r>
    </w:p>
    <w:p w:rsidR="007A7996" w:rsidRPr="002C076B" w:rsidRDefault="007A799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horizontal curve is designed and modeled by a licensed professional engineer demonstrating that a fire apparatus (fire apparatus to </w:t>
      </w:r>
      <w:r w:rsidR="001400C2" w:rsidRPr="002C076B">
        <w:rPr>
          <w:rFonts w:ascii="Palatino Linotype" w:hAnsi="Palatino Linotype"/>
          <w:sz w:val="23"/>
          <w:szCs w:val="23"/>
        </w:rPr>
        <w:t>be determined by the</w:t>
      </w:r>
      <w:r w:rsidRPr="002C076B">
        <w:rPr>
          <w:rFonts w:ascii="Palatino Linotype" w:hAnsi="Palatino Linotype"/>
          <w:sz w:val="23"/>
          <w:szCs w:val="23"/>
        </w:rPr>
        <w:t xml:space="preserve"> Fire Marshal) can negotiate the proposed horizontal inside radius, and</w:t>
      </w:r>
    </w:p>
    <w:p w:rsidR="00885367" w:rsidRPr="002C076B" w:rsidRDefault="00270538"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Clearance of </w:t>
      </w:r>
      <w:r w:rsidR="00123D62" w:rsidRPr="00940B09">
        <w:rPr>
          <w:rFonts w:ascii="Palatino Linotype" w:hAnsi="Palatino Linotype"/>
          <w:sz w:val="23"/>
          <w:szCs w:val="23"/>
        </w:rPr>
        <w:t xml:space="preserve">3 </w:t>
      </w:r>
      <w:r w:rsidRPr="002C076B">
        <w:rPr>
          <w:rFonts w:ascii="Palatino Linotype" w:hAnsi="Palatino Linotype"/>
          <w:sz w:val="23"/>
          <w:szCs w:val="23"/>
        </w:rPr>
        <w:t xml:space="preserve">feet </w:t>
      </w:r>
      <w:r w:rsidR="00CE4B07" w:rsidRPr="00940B09">
        <w:rPr>
          <w:rFonts w:ascii="Palatino Linotype" w:hAnsi="Palatino Linotype"/>
          <w:sz w:val="23"/>
          <w:szCs w:val="23"/>
        </w:rPr>
        <w:t xml:space="preserve">shall </w:t>
      </w:r>
      <w:r w:rsidRPr="002C076B">
        <w:rPr>
          <w:rFonts w:ascii="Palatino Linotype" w:hAnsi="Palatino Linotype"/>
          <w:sz w:val="23"/>
          <w:szCs w:val="23"/>
        </w:rPr>
        <w:t xml:space="preserve">be provided on the </w:t>
      </w:r>
      <w:r w:rsidR="00076248" w:rsidRPr="00940B09">
        <w:rPr>
          <w:rFonts w:ascii="Palatino Linotype" w:hAnsi="Palatino Linotype"/>
          <w:sz w:val="23"/>
          <w:szCs w:val="23"/>
        </w:rPr>
        <w:t xml:space="preserve">far </w:t>
      </w:r>
      <w:r w:rsidR="00CE4B07" w:rsidRPr="002C076B">
        <w:rPr>
          <w:rFonts w:ascii="Palatino Linotype" w:hAnsi="Palatino Linotype"/>
          <w:sz w:val="23"/>
          <w:szCs w:val="23"/>
        </w:rPr>
        <w:t>f</w:t>
      </w:r>
      <w:r w:rsidR="00076248" w:rsidRPr="00940B09">
        <w:rPr>
          <w:rFonts w:ascii="Palatino Linotype" w:hAnsi="Palatino Linotype"/>
          <w:sz w:val="23"/>
          <w:szCs w:val="23"/>
        </w:rPr>
        <w:t>ront bumper</w:t>
      </w:r>
      <w:r w:rsidR="00CE4B07" w:rsidRPr="002C076B">
        <w:rPr>
          <w:rFonts w:ascii="Palatino Linotype" w:hAnsi="Palatino Linotype"/>
          <w:sz w:val="23"/>
          <w:szCs w:val="23"/>
        </w:rPr>
        <w:t xml:space="preserve"> radius and provide 2 feet of additional clearance for the inside rear wheel radius.</w:t>
      </w:r>
    </w:p>
    <w:p w:rsidR="004E5E09" w:rsidRPr="002C076B" w:rsidRDefault="004E5E09"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rsidR="00580CC6" w:rsidRPr="00940B09" w:rsidRDefault="00580CC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subsections </w:t>
      </w:r>
      <w:r w:rsidRPr="002C076B">
        <w:rPr>
          <w:rFonts w:ascii="Palatino Linotype" w:hAnsi="Palatino Linotype"/>
          <w:sz w:val="23"/>
          <w:szCs w:val="23"/>
        </w:rPr>
        <w:t xml:space="preserve">(a) and (b) above are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(c), the proposed design shall be construed as meeting t</w:t>
      </w:r>
      <w:r w:rsidR="00E9634E" w:rsidRPr="002C076B">
        <w:rPr>
          <w:rFonts w:ascii="Palatino Linotype" w:hAnsi="Palatino Linotype"/>
          <w:sz w:val="23"/>
          <w:szCs w:val="23"/>
        </w:rPr>
        <w:t>he same overall practical effect as meeting this standard and shall be considered an approved road exception.</w:t>
      </w:r>
      <w:r w:rsidRPr="002C076B">
        <w:rPr>
          <w:rFonts w:ascii="Palatino Linotype" w:hAnsi="Palatino Linotype"/>
          <w:sz w:val="23"/>
          <w:szCs w:val="23"/>
        </w:rPr>
        <w:t xml:space="preserve"> </w:t>
      </w:r>
    </w:p>
    <w:p w:rsidR="00B024D4" w:rsidRPr="002C076B" w:rsidRDefault="00B024D4" w:rsidP="0053126E">
      <w:pPr>
        <w:autoSpaceDE w:val="0"/>
        <w:autoSpaceDN w:val="0"/>
        <w:adjustRightInd w:val="0"/>
        <w:spacing w:line="240" w:lineRule="auto"/>
        <w:rPr>
          <w:rFonts w:ascii="Palatino Linotype" w:hAnsi="Palatino Linotype"/>
          <w:sz w:val="23"/>
          <w:szCs w:val="23"/>
        </w:rPr>
      </w:pPr>
    </w:p>
    <w:p w:rsidR="00B024D4" w:rsidRPr="002C076B" w:rsidRDefault="00B024D4"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Vertical Curves</w:t>
      </w:r>
      <w:r w:rsidRPr="002C076B">
        <w:rPr>
          <w:rFonts w:ascii="Palatino Linotype" w:hAnsi="Palatino Linotype"/>
          <w:sz w:val="23"/>
          <w:szCs w:val="23"/>
        </w:rPr>
        <w:t>:  The length of vertical curves in roadways, exclusive of gutters, ditches, and drainage structures designed to hold or divert water shall not be less than 100 feet.  A vertical curve less than 100 feet in length may be approved provided the following:</w:t>
      </w:r>
    </w:p>
    <w:p w:rsidR="007A7996" w:rsidRPr="002C076B" w:rsidRDefault="00B024D4"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vertical curve is designed by a licensed professional engineer demonstrating that a </w:t>
      </w:r>
      <w:r w:rsidR="007A7996" w:rsidRPr="002C076B">
        <w:rPr>
          <w:rFonts w:ascii="Palatino Linotype" w:hAnsi="Palatino Linotype"/>
          <w:sz w:val="23"/>
          <w:szCs w:val="23"/>
        </w:rPr>
        <w:t xml:space="preserve">fully loaded </w:t>
      </w:r>
      <w:r w:rsidRPr="002C076B">
        <w:rPr>
          <w:rFonts w:ascii="Palatino Linotype" w:hAnsi="Palatino Linotype"/>
          <w:sz w:val="23"/>
          <w:szCs w:val="23"/>
        </w:rPr>
        <w:t>fire apparatus (</w:t>
      </w:r>
      <w:r w:rsidR="007A7996" w:rsidRPr="002C076B">
        <w:rPr>
          <w:rFonts w:ascii="Palatino Linotype" w:hAnsi="Palatino Linotype"/>
          <w:sz w:val="23"/>
          <w:szCs w:val="23"/>
        </w:rPr>
        <w:t xml:space="preserve">fire apparatus to be determined by </w:t>
      </w:r>
      <w:r w:rsidRPr="002C076B">
        <w:rPr>
          <w:rFonts w:ascii="Palatino Linotype" w:hAnsi="Palatino Linotype"/>
          <w:sz w:val="23"/>
          <w:szCs w:val="23"/>
        </w:rPr>
        <w:t xml:space="preserve">the Fire Marshal) can negotiate the sag and crown with </w:t>
      </w:r>
      <w:r w:rsidR="007A7996" w:rsidRPr="002C076B">
        <w:rPr>
          <w:rFonts w:ascii="Palatino Linotype" w:hAnsi="Palatino Linotype"/>
          <w:sz w:val="23"/>
          <w:szCs w:val="23"/>
        </w:rPr>
        <w:t xml:space="preserve">a minimum clearance of </w:t>
      </w:r>
      <w:r w:rsidR="00E9634E" w:rsidRPr="002C076B">
        <w:rPr>
          <w:rFonts w:ascii="Palatino Linotype" w:hAnsi="Palatino Linotype"/>
          <w:sz w:val="23"/>
          <w:szCs w:val="23"/>
        </w:rPr>
        <w:t>4</w:t>
      </w:r>
      <w:r w:rsidR="00307825" w:rsidRPr="002C076B">
        <w:rPr>
          <w:rFonts w:ascii="Palatino Linotype" w:hAnsi="Palatino Linotype"/>
          <w:sz w:val="23"/>
          <w:szCs w:val="23"/>
        </w:rPr>
        <w:t xml:space="preserve"> </w:t>
      </w:r>
      <w:r w:rsidR="007A7996" w:rsidRPr="002C076B">
        <w:rPr>
          <w:rFonts w:ascii="Palatino Linotype" w:hAnsi="Palatino Linotype"/>
          <w:sz w:val="23"/>
          <w:szCs w:val="23"/>
        </w:rPr>
        <w:t>inches</w:t>
      </w:r>
      <w:r w:rsidR="00E9634E" w:rsidRPr="002C076B">
        <w:rPr>
          <w:rFonts w:ascii="Palatino Linotype" w:hAnsi="Palatino Linotype"/>
          <w:sz w:val="23"/>
          <w:szCs w:val="23"/>
        </w:rPr>
        <w:t>.</w:t>
      </w:r>
    </w:p>
    <w:p w:rsidR="004E5E09" w:rsidRPr="002C076B" w:rsidRDefault="004E5E09"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rsidR="00E9634E" w:rsidRPr="00940B09" w:rsidRDefault="00E9634E"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 </w:t>
      </w:r>
      <w:r w:rsidRPr="002C076B">
        <w:rPr>
          <w:rFonts w:ascii="Palatino Linotype" w:hAnsi="Palatino Linotype"/>
          <w:sz w:val="23"/>
          <w:szCs w:val="23"/>
        </w:rPr>
        <w:t xml:space="preserve">(a) above is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(b), the proposed design shall be construed as meeting the same overall practical effect as meeting this standard and shall be considered an approved road exception.</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88536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Turnarounds</w:t>
      </w:r>
      <w:r w:rsidRPr="002C076B">
        <w:rPr>
          <w:rFonts w:ascii="Palatino Linotype" w:hAnsi="Palatino Linotype"/>
          <w:sz w:val="23"/>
          <w:szCs w:val="23"/>
        </w:rPr>
        <w:t>: Turnarounds are required on driveways and dead-end roads. The</w:t>
      </w:r>
      <w:r w:rsidR="00302157" w:rsidRPr="002C076B">
        <w:rPr>
          <w:rFonts w:ascii="Palatino Linotype" w:hAnsi="Palatino Linotype"/>
          <w:sz w:val="23"/>
          <w:szCs w:val="23"/>
        </w:rPr>
        <w:t xml:space="preserve"> </w:t>
      </w:r>
      <w:r w:rsidRPr="002C076B">
        <w:rPr>
          <w:rFonts w:ascii="Palatino Linotype" w:hAnsi="Palatino Linotype"/>
          <w:sz w:val="23"/>
          <w:szCs w:val="23"/>
        </w:rPr>
        <w:t>minimum turning radius for a turnaround shall be 40 feet from the center line of the road</w:t>
      </w:r>
      <w:r w:rsidR="0092534D" w:rsidRPr="002C076B">
        <w:rPr>
          <w:rFonts w:ascii="Palatino Linotype" w:hAnsi="Palatino Linotype"/>
          <w:sz w:val="23"/>
          <w:szCs w:val="23"/>
        </w:rPr>
        <w:t xml:space="preserve"> (</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C-12)</w:t>
      </w:r>
      <w:r w:rsidRPr="002C076B">
        <w:rPr>
          <w:rFonts w:ascii="Palatino Linotype" w:hAnsi="Palatino Linotype"/>
          <w:sz w:val="23"/>
          <w:szCs w:val="23"/>
        </w:rPr>
        <w:t xml:space="preserve">. </w:t>
      </w:r>
      <w:r w:rsidR="002E216B">
        <w:rPr>
          <w:rFonts w:ascii="Palatino Linotype" w:hAnsi="Palatino Linotype"/>
          <w:sz w:val="23"/>
          <w:szCs w:val="23"/>
        </w:rPr>
        <w:t xml:space="preserve"> </w:t>
      </w:r>
      <w:r w:rsidRPr="002C076B">
        <w:rPr>
          <w:rFonts w:ascii="Palatino Linotype" w:hAnsi="Palatino Linotype"/>
          <w:sz w:val="23"/>
          <w:szCs w:val="23"/>
        </w:rPr>
        <w:t>If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hammerhead is used, the top of the </w:t>
      </w:r>
      <w:r w:rsidR="0092534D" w:rsidRPr="002C076B">
        <w:rPr>
          <w:rFonts w:ascii="Palatino Linotype" w:hAnsi="Palatino Linotype"/>
          <w:sz w:val="23"/>
          <w:szCs w:val="23"/>
        </w:rPr>
        <w:t xml:space="preserve">hammerhead </w:t>
      </w:r>
      <w:r w:rsidRPr="002C076B">
        <w:rPr>
          <w:rFonts w:ascii="Palatino Linotype" w:hAnsi="Palatino Linotype"/>
          <w:sz w:val="23"/>
          <w:szCs w:val="23"/>
        </w:rPr>
        <w:t>shall be a minimum of 60 feet in length</w:t>
      </w:r>
      <w:r w:rsidR="0092534D" w:rsidRPr="002C076B">
        <w:rPr>
          <w:rFonts w:ascii="Palatino Linotype" w:hAnsi="Palatino Linotype"/>
          <w:sz w:val="23"/>
          <w:szCs w:val="23"/>
        </w:rPr>
        <w:t xml:space="preserve"> (</w:t>
      </w:r>
      <w:r w:rsidR="006A4D86" w:rsidRPr="002C076B">
        <w:rPr>
          <w:rFonts w:ascii="Palatino Linotype" w:hAnsi="Palatino Linotype"/>
          <w:sz w:val="23"/>
          <w:szCs w:val="23"/>
        </w:rPr>
        <w:t xml:space="preserve">Detail </w:t>
      </w:r>
      <w:r w:rsidRPr="002C076B">
        <w:rPr>
          <w:rFonts w:ascii="Palatino Linotype" w:hAnsi="Palatino Linotype"/>
          <w:sz w:val="23"/>
          <w:szCs w:val="23"/>
        </w:rPr>
        <w:t>C-</w:t>
      </w:r>
      <w:r w:rsidR="0092534D" w:rsidRPr="002C076B">
        <w:rPr>
          <w:rFonts w:ascii="Palatino Linotype" w:hAnsi="Palatino Linotype"/>
          <w:sz w:val="23"/>
          <w:szCs w:val="23"/>
        </w:rPr>
        <w:t xml:space="preserve">13). </w:t>
      </w:r>
      <w:r w:rsidR="002E216B">
        <w:rPr>
          <w:rFonts w:ascii="Palatino Linotype" w:hAnsi="Palatino Linotype"/>
          <w:sz w:val="23"/>
          <w:szCs w:val="23"/>
        </w:rPr>
        <w:t xml:space="preserve"> </w:t>
      </w:r>
      <w:r w:rsidR="0092534D" w:rsidRPr="002C076B">
        <w:rPr>
          <w:rFonts w:ascii="Palatino Linotype" w:hAnsi="Palatino Linotype"/>
          <w:sz w:val="23"/>
          <w:szCs w:val="23"/>
        </w:rPr>
        <w:t>An alternative to the hammerhead turnaround is the shunt turnaround (</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C-14).</w:t>
      </w:r>
      <w:r w:rsidR="001D260D" w:rsidRPr="002C076B">
        <w:rPr>
          <w:rFonts w:ascii="Palatino Linotype" w:hAnsi="Palatino Linotype"/>
          <w:sz w:val="23"/>
          <w:szCs w:val="23"/>
        </w:rPr>
        <w:t xml:space="preserve">  A turnaround other than those listed above can be designed and proposed for review to the County Engineer </w:t>
      </w:r>
      <w:r w:rsidR="00340B51" w:rsidRPr="002C076B">
        <w:rPr>
          <w:rFonts w:ascii="Palatino Linotype" w:hAnsi="Palatino Linotype"/>
          <w:sz w:val="23"/>
          <w:szCs w:val="23"/>
        </w:rPr>
        <w:t xml:space="preserve">and Fire Marshal </w:t>
      </w:r>
      <w:r w:rsidR="001D260D" w:rsidRPr="002C076B">
        <w:rPr>
          <w:rFonts w:ascii="Palatino Linotype" w:hAnsi="Palatino Linotype"/>
          <w:sz w:val="23"/>
          <w:szCs w:val="23"/>
        </w:rPr>
        <w:t>for possible acceptance of use.</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D0363F"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lastRenderedPageBreak/>
        <w:t>Roadway Turnouts</w:t>
      </w:r>
      <w:r w:rsidRPr="002C076B">
        <w:rPr>
          <w:rFonts w:ascii="Palatino Linotype" w:hAnsi="Palatino Linotype"/>
          <w:sz w:val="23"/>
          <w:szCs w:val="23"/>
        </w:rPr>
        <w:t xml:space="preserve">: Turnouts shall be a minimum of </w:t>
      </w:r>
      <w:r w:rsidR="00601909" w:rsidRPr="002C076B">
        <w:rPr>
          <w:rFonts w:ascii="Palatino Linotype" w:hAnsi="Palatino Linotype"/>
          <w:sz w:val="23"/>
          <w:szCs w:val="23"/>
        </w:rPr>
        <w:t xml:space="preserve">22 </w:t>
      </w:r>
      <w:r w:rsidRPr="002C076B">
        <w:rPr>
          <w:rFonts w:ascii="Palatino Linotype" w:hAnsi="Palatino Linotype"/>
          <w:sz w:val="23"/>
          <w:szCs w:val="23"/>
        </w:rPr>
        <w:t>feet wide and 30 feet long with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25 foot taper on each end.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C-</w:t>
      </w:r>
      <w:r w:rsidR="0092534D" w:rsidRPr="002C076B">
        <w:rPr>
          <w:rFonts w:ascii="Palatino Linotype" w:hAnsi="Palatino Linotype"/>
          <w:sz w:val="23"/>
          <w:szCs w:val="23"/>
        </w:rPr>
        <w:t>11</w:t>
      </w:r>
      <w:r w:rsidRPr="002C076B">
        <w:rPr>
          <w:rFonts w:ascii="Palatino Linotype" w:hAnsi="Palatino Linotype"/>
          <w:sz w:val="23"/>
          <w:szCs w:val="23"/>
        </w:rPr>
        <w:t>.</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E21D7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Structures</w:t>
      </w:r>
      <w:r w:rsidRPr="002C076B">
        <w:rPr>
          <w:rFonts w:ascii="Palatino Linotype" w:hAnsi="Palatino Linotype"/>
          <w:sz w:val="23"/>
          <w:szCs w:val="23"/>
        </w:rPr>
        <w:t xml:space="preserve">: </w:t>
      </w:r>
    </w:p>
    <w:p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All driveway, road, and private lane roadway structures shall be</w:t>
      </w:r>
      <w:r w:rsidR="00302157" w:rsidRPr="00940B09">
        <w:rPr>
          <w:rFonts w:ascii="Palatino Linotype" w:hAnsi="Palatino Linotype"/>
          <w:sz w:val="23"/>
          <w:szCs w:val="23"/>
        </w:rPr>
        <w:t xml:space="preserve"> </w:t>
      </w:r>
      <w:r w:rsidRPr="00940B09">
        <w:rPr>
          <w:rFonts w:ascii="Palatino Linotype" w:hAnsi="Palatino Linotype"/>
          <w:sz w:val="23"/>
          <w:szCs w:val="23"/>
        </w:rPr>
        <w:t xml:space="preserve">constructed to carry at least the maximum load </w:t>
      </w:r>
      <w:r w:rsidR="00123D62" w:rsidRPr="00940B09">
        <w:rPr>
          <w:rFonts w:ascii="Palatino Linotype" w:hAnsi="Palatino Linotype"/>
          <w:sz w:val="23"/>
          <w:szCs w:val="23"/>
        </w:rPr>
        <w:t xml:space="preserve">as required by Vehicle Code Sections 35550 and 35750, </w:t>
      </w:r>
      <w:r w:rsidRPr="00940B09">
        <w:rPr>
          <w:rFonts w:ascii="Palatino Linotype" w:hAnsi="Palatino Linotype"/>
          <w:sz w:val="23"/>
          <w:szCs w:val="23"/>
        </w:rPr>
        <w:t xml:space="preserve">and provide the minimum vertical clearance of </w:t>
      </w:r>
      <w:r w:rsidR="00302157" w:rsidRPr="00940B09">
        <w:rPr>
          <w:rFonts w:ascii="Palatino Linotype" w:hAnsi="Palatino Linotype"/>
          <w:sz w:val="23"/>
          <w:szCs w:val="23"/>
        </w:rPr>
        <w:t xml:space="preserve">15 </w:t>
      </w:r>
      <w:r w:rsidRPr="00940B09">
        <w:rPr>
          <w:rFonts w:ascii="Palatino Linotype" w:hAnsi="Palatino Linotype"/>
          <w:sz w:val="23"/>
          <w:szCs w:val="23"/>
        </w:rPr>
        <w:t>feet</w:t>
      </w:r>
      <w:r w:rsidR="00E21D77" w:rsidRPr="00940B09">
        <w:rPr>
          <w:rFonts w:ascii="Palatino Linotype" w:hAnsi="Palatino Linotype"/>
          <w:sz w:val="23"/>
          <w:szCs w:val="23"/>
        </w:rPr>
        <w:t xml:space="preserve">; </w:t>
      </w:r>
    </w:p>
    <w:p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Appropriate signing including</w:t>
      </w:r>
      <w:r w:rsidR="000C79C2" w:rsidRPr="00940B09">
        <w:rPr>
          <w:rFonts w:ascii="Palatino Linotype" w:hAnsi="Palatino Linotype"/>
          <w:sz w:val="23"/>
          <w:szCs w:val="23"/>
        </w:rPr>
        <w:t>,</w:t>
      </w:r>
      <w:r w:rsidRPr="00940B09">
        <w:rPr>
          <w:rFonts w:ascii="Palatino Linotype" w:hAnsi="Palatino Linotype"/>
          <w:sz w:val="23"/>
          <w:szCs w:val="23"/>
        </w:rPr>
        <w:t xml:space="preserve"> but not limited to</w:t>
      </w:r>
      <w:r w:rsidR="000C79C2" w:rsidRPr="00940B09">
        <w:rPr>
          <w:rFonts w:ascii="Palatino Linotype" w:hAnsi="Palatino Linotype"/>
          <w:sz w:val="23"/>
          <w:szCs w:val="23"/>
        </w:rPr>
        <w:t>,</w:t>
      </w:r>
      <w:r w:rsidRPr="00940B09">
        <w:rPr>
          <w:rFonts w:ascii="Palatino Linotype" w:hAnsi="Palatino Linotype"/>
          <w:sz w:val="23"/>
          <w:szCs w:val="23"/>
        </w:rPr>
        <w:t xml:space="preserve"> weight or vertical clearance</w:t>
      </w:r>
      <w:r w:rsidR="00302157" w:rsidRPr="00940B09">
        <w:rPr>
          <w:rFonts w:ascii="Palatino Linotype" w:hAnsi="Palatino Linotype"/>
          <w:sz w:val="23"/>
          <w:szCs w:val="23"/>
        </w:rPr>
        <w:t xml:space="preserve"> </w:t>
      </w:r>
      <w:r w:rsidRPr="00940B09">
        <w:rPr>
          <w:rFonts w:ascii="Palatino Linotype" w:hAnsi="Palatino Linotype"/>
          <w:sz w:val="23"/>
          <w:szCs w:val="23"/>
        </w:rPr>
        <w:t>limitations, one-way road or single lane conditions, shall reflect the capability of each bridge</w:t>
      </w:r>
      <w:r w:rsidR="00E21D77" w:rsidRPr="00940B09">
        <w:rPr>
          <w:rFonts w:ascii="Palatino Linotype" w:hAnsi="Palatino Linotype"/>
          <w:sz w:val="23"/>
          <w:szCs w:val="23"/>
        </w:rPr>
        <w:t xml:space="preserve">; </w:t>
      </w:r>
    </w:p>
    <w:p w:rsidR="0024549D" w:rsidRPr="00940B09" w:rsidRDefault="00601909"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 xml:space="preserve">Where a bridge or an elevated surface is part of a fire apparatus access road, the bridge shall be constructed and maintained in accordance with the American Association of State and Highway Transportation Officials Standard Specifications for Highway Bridges, 17th Edition, published 2002 (known as </w:t>
      </w:r>
      <w:proofErr w:type="spellStart"/>
      <w:r w:rsidRPr="00940B09">
        <w:rPr>
          <w:rFonts w:ascii="Palatino Linotype" w:hAnsi="Palatino Linotype" w:cs="Arial"/>
          <w:sz w:val="23"/>
          <w:szCs w:val="23"/>
        </w:rPr>
        <w:t>AASHTO</w:t>
      </w:r>
      <w:proofErr w:type="spellEnd"/>
      <w:r w:rsidRPr="00940B09">
        <w:rPr>
          <w:rFonts w:ascii="Palatino Linotype" w:hAnsi="Palatino Linotype" w:cs="Arial"/>
          <w:sz w:val="23"/>
          <w:szCs w:val="23"/>
        </w:rPr>
        <w:t xml:space="preserve"> HB-17) hereby incorporated by reference.</w:t>
      </w:r>
      <w:r w:rsidRPr="00940B09">
        <w:rPr>
          <w:rFonts w:ascii="Palatino Linotype" w:hAnsi="Palatino Linotype" w:cs="Arial"/>
          <w:strike/>
          <w:sz w:val="23"/>
          <w:szCs w:val="23"/>
        </w:rPr>
        <w:t xml:space="preserve"> </w:t>
      </w:r>
      <w:r w:rsidRPr="00940B09">
        <w:rPr>
          <w:rFonts w:ascii="Palatino Linotype" w:hAnsi="Palatino Linotype" w:cs="Arial"/>
          <w:sz w:val="23"/>
          <w:szCs w:val="23"/>
        </w:rPr>
        <w:t xml:space="preserve">Bridges and elevated surfaces shall be designed for a live load sufficient to carry the imposed loads of fire apparatus. Vehicle load limits shall be posted at both entrances to bridges when required by </w:t>
      </w:r>
      <w:r w:rsidR="004338EC" w:rsidRPr="00940B09">
        <w:rPr>
          <w:rFonts w:ascii="Palatino Linotype" w:hAnsi="Palatino Linotype" w:cs="Arial"/>
          <w:sz w:val="23"/>
          <w:szCs w:val="23"/>
        </w:rPr>
        <w:t>Napa County</w:t>
      </w:r>
      <w:r w:rsidRPr="00940B09">
        <w:rPr>
          <w:rFonts w:ascii="Palatino Linotype" w:hAnsi="Palatino Linotype" w:cs="Arial"/>
          <w:sz w:val="23"/>
          <w:szCs w:val="23"/>
        </w:rPr>
        <w:t xml:space="preserve">. Where elevated surfaces designed for emergency vehicle use are adjacent to surfaces which are not designed for such use, barriers, or signs, or both, as approved by </w:t>
      </w:r>
      <w:r w:rsidR="004338EC" w:rsidRPr="00940B09">
        <w:rPr>
          <w:rFonts w:ascii="Palatino Linotype" w:hAnsi="Palatino Linotype" w:cs="Arial"/>
          <w:sz w:val="23"/>
          <w:szCs w:val="23"/>
        </w:rPr>
        <w:t>Napa County</w:t>
      </w:r>
      <w:r w:rsidRPr="00940B09">
        <w:rPr>
          <w:rFonts w:ascii="Palatino Linotype" w:hAnsi="Palatino Linotype" w:cs="Arial"/>
          <w:sz w:val="23"/>
          <w:szCs w:val="23"/>
        </w:rPr>
        <w:t xml:space="preserve">, shall be installed and maintained. A bridge with only one traffic lane may be authorized by </w:t>
      </w:r>
      <w:r w:rsidR="00DE334B">
        <w:rPr>
          <w:rFonts w:ascii="Palatino Linotype" w:hAnsi="Palatino Linotype" w:cs="Arial"/>
          <w:sz w:val="23"/>
          <w:szCs w:val="23"/>
        </w:rPr>
        <w:t>Napa County</w:t>
      </w:r>
      <w:r w:rsidRPr="00940B09">
        <w:rPr>
          <w:rFonts w:ascii="Palatino Linotype" w:hAnsi="Palatino Linotype" w:cs="Arial"/>
          <w:sz w:val="23"/>
          <w:szCs w:val="23"/>
        </w:rPr>
        <w:t xml:space="preserve">; however, </w:t>
      </w:r>
      <w:r w:rsidR="00501480" w:rsidRPr="00940B09">
        <w:rPr>
          <w:rFonts w:ascii="Palatino Linotype" w:hAnsi="Palatino Linotype" w:cs="Arial"/>
          <w:sz w:val="23"/>
          <w:szCs w:val="23"/>
        </w:rPr>
        <w:t>the bridge</w:t>
      </w:r>
      <w:r w:rsidRPr="00940B09">
        <w:rPr>
          <w:rFonts w:ascii="Palatino Linotype" w:hAnsi="Palatino Linotype" w:cs="Arial"/>
          <w:sz w:val="23"/>
          <w:szCs w:val="23"/>
        </w:rPr>
        <w:t xml:space="preserve"> shall </w:t>
      </w:r>
      <w:r w:rsidR="00501480" w:rsidRPr="00940B09">
        <w:rPr>
          <w:rFonts w:ascii="Palatino Linotype" w:hAnsi="Palatino Linotype" w:cs="Arial"/>
          <w:sz w:val="23"/>
          <w:szCs w:val="23"/>
        </w:rPr>
        <w:t>have</w:t>
      </w:r>
      <w:r w:rsidRPr="00940B09">
        <w:rPr>
          <w:rFonts w:ascii="Palatino Linotype" w:hAnsi="Palatino Linotype" w:cs="Arial"/>
          <w:sz w:val="23"/>
          <w:szCs w:val="23"/>
        </w:rPr>
        <w:t xml:space="preserve"> unobstructed visibility from one end to the other and turnouts at both ends.</w:t>
      </w:r>
      <w:r w:rsidR="004D7D3C" w:rsidRPr="00940B09">
        <w:rPr>
          <w:rFonts w:ascii="Palatino Linotype" w:hAnsi="Palatino Linotype" w:cs="Arial"/>
          <w:sz w:val="23"/>
          <w:szCs w:val="23"/>
        </w:rPr>
        <w:t xml:space="preserve">  </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885367" w:rsidRPr="002C076B" w:rsidRDefault="00885367" w:rsidP="00DE334B">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One-Way Roads</w:t>
      </w:r>
      <w:r w:rsidRPr="002C076B">
        <w:rPr>
          <w:rFonts w:ascii="Palatino Linotype" w:hAnsi="Palatino Linotype"/>
          <w:sz w:val="23"/>
          <w:szCs w:val="23"/>
        </w:rPr>
        <w:t>: All one-way roads shall be constructed</w:t>
      </w:r>
      <w:r w:rsidR="00501480" w:rsidRPr="002C076B">
        <w:rPr>
          <w:rFonts w:ascii="Palatino Linotype" w:hAnsi="Palatino Linotype"/>
          <w:sz w:val="23"/>
          <w:szCs w:val="23"/>
        </w:rPr>
        <w:t xml:space="preserve"> with</w:t>
      </w:r>
      <w:r w:rsidRPr="002C076B">
        <w:rPr>
          <w:rFonts w:ascii="Palatino Linotype" w:hAnsi="Palatino Linotype"/>
          <w:sz w:val="23"/>
          <w:szCs w:val="23"/>
        </w:rPr>
        <w:t xml:space="preserve"> a minimum of one </w:t>
      </w:r>
      <w:r w:rsidR="004D7D3C" w:rsidRPr="002C076B">
        <w:rPr>
          <w:rFonts w:ascii="Palatino Linotype" w:hAnsi="Palatino Linotype"/>
          <w:sz w:val="23"/>
          <w:szCs w:val="23"/>
        </w:rPr>
        <w:t>12</w:t>
      </w:r>
      <w:r w:rsidRPr="002C076B">
        <w:rPr>
          <w:rFonts w:ascii="Palatino Linotype" w:hAnsi="Palatino Linotype"/>
          <w:sz w:val="23"/>
          <w:szCs w:val="23"/>
        </w:rPr>
        <w:t>-foot</w:t>
      </w:r>
      <w:r w:rsidR="00302157" w:rsidRPr="002C076B">
        <w:rPr>
          <w:rFonts w:ascii="Palatino Linotype" w:hAnsi="Palatino Linotype"/>
          <w:sz w:val="23"/>
          <w:szCs w:val="23"/>
        </w:rPr>
        <w:t xml:space="preserve"> </w:t>
      </w:r>
      <w:r w:rsidR="00501480" w:rsidRPr="002C076B">
        <w:rPr>
          <w:rFonts w:ascii="Palatino Linotype" w:hAnsi="Palatino Linotype"/>
          <w:sz w:val="23"/>
          <w:szCs w:val="23"/>
        </w:rPr>
        <w:t xml:space="preserve">travel </w:t>
      </w:r>
      <w:r w:rsidRPr="002C076B">
        <w:rPr>
          <w:rFonts w:ascii="Palatino Linotype" w:hAnsi="Palatino Linotype"/>
          <w:sz w:val="23"/>
          <w:szCs w:val="23"/>
        </w:rPr>
        <w:t>lane</w:t>
      </w:r>
      <w:r w:rsidR="002D76BE" w:rsidRPr="002C076B">
        <w:rPr>
          <w:rFonts w:ascii="Palatino Linotype" w:hAnsi="Palatino Linotype"/>
          <w:sz w:val="23"/>
          <w:szCs w:val="23"/>
        </w:rPr>
        <w:t>, and have a minimum of 14-feet of horizontal clearance</w:t>
      </w:r>
      <w:r w:rsidRPr="002C076B">
        <w:rPr>
          <w:rFonts w:ascii="Palatino Linotype" w:hAnsi="Palatino Linotype"/>
          <w:sz w:val="23"/>
          <w:szCs w:val="23"/>
        </w:rPr>
        <w:t xml:space="preserve">. </w:t>
      </w:r>
      <w:r w:rsidR="0038481A" w:rsidRPr="002C076B">
        <w:rPr>
          <w:rFonts w:ascii="Palatino Linotype" w:hAnsi="Palatino Linotype"/>
          <w:sz w:val="23"/>
          <w:szCs w:val="23"/>
        </w:rPr>
        <w:t xml:space="preserve">Shoulder requirements shall apply per Detail C-6.  </w:t>
      </w:r>
      <w:r w:rsidRPr="002C076B">
        <w:rPr>
          <w:rFonts w:ascii="Palatino Linotype" w:hAnsi="Palatino Linotype"/>
          <w:sz w:val="23"/>
          <w:szCs w:val="23"/>
        </w:rPr>
        <w:t>All one-way roads shall connect to a two-lane roadway at both ends, and shall</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provide access to an area zoned for no more than 10 dwelling units. In no case shall </w:t>
      </w:r>
      <w:r w:rsidR="00797F49" w:rsidRPr="002C076B">
        <w:rPr>
          <w:rFonts w:ascii="Palatino Linotype" w:hAnsi="Palatino Linotype"/>
          <w:sz w:val="23"/>
          <w:szCs w:val="23"/>
        </w:rPr>
        <w:t xml:space="preserve">a one-way road </w:t>
      </w:r>
      <w:r w:rsidRPr="002C076B">
        <w:rPr>
          <w:rFonts w:ascii="Palatino Linotype" w:hAnsi="Palatino Linotype"/>
          <w:sz w:val="23"/>
          <w:szCs w:val="23"/>
        </w:rPr>
        <w:t>exceed 2</w:t>
      </w:r>
      <w:r w:rsidR="0092534D" w:rsidRPr="002C076B">
        <w:rPr>
          <w:rFonts w:ascii="Palatino Linotype" w:hAnsi="Palatino Linotype"/>
          <w:sz w:val="23"/>
          <w:szCs w:val="23"/>
        </w:rPr>
        <w:t>,</w:t>
      </w:r>
      <w:r w:rsidRPr="002C076B">
        <w:rPr>
          <w:rFonts w:ascii="Palatino Linotype" w:hAnsi="Palatino Linotype"/>
          <w:sz w:val="23"/>
          <w:szCs w:val="23"/>
        </w:rPr>
        <w:t xml:space="preserve">640 feet in length. </w:t>
      </w:r>
      <w:r w:rsidR="00302157" w:rsidRPr="002C076B">
        <w:rPr>
          <w:rFonts w:ascii="Palatino Linotype" w:hAnsi="Palatino Linotype"/>
          <w:sz w:val="23"/>
          <w:szCs w:val="23"/>
        </w:rPr>
        <w:t xml:space="preserve"> </w:t>
      </w:r>
      <w:r w:rsidRPr="002C076B">
        <w:rPr>
          <w:rFonts w:ascii="Palatino Linotype" w:hAnsi="Palatino Linotype"/>
          <w:sz w:val="23"/>
          <w:szCs w:val="23"/>
        </w:rPr>
        <w:t>A turnout shall be placed and constructed at approximately the</w:t>
      </w:r>
      <w:r w:rsidR="00302157" w:rsidRPr="002C076B">
        <w:rPr>
          <w:rFonts w:ascii="Palatino Linotype" w:hAnsi="Palatino Linotype"/>
          <w:sz w:val="23"/>
          <w:szCs w:val="23"/>
        </w:rPr>
        <w:t xml:space="preserve"> </w:t>
      </w:r>
      <w:r w:rsidRPr="002C076B">
        <w:rPr>
          <w:rFonts w:ascii="Palatino Linotype" w:hAnsi="Palatino Linotype"/>
          <w:sz w:val="23"/>
          <w:szCs w:val="23"/>
        </w:rPr>
        <w:t>midpoint of each one-way road.</w:t>
      </w:r>
    </w:p>
    <w:p w:rsidR="00E0690A" w:rsidRPr="002C076B" w:rsidRDefault="00E0690A" w:rsidP="00DE334B">
      <w:pPr>
        <w:autoSpaceDE w:val="0"/>
        <w:autoSpaceDN w:val="0"/>
        <w:adjustRightInd w:val="0"/>
        <w:spacing w:line="240" w:lineRule="auto"/>
        <w:rPr>
          <w:rFonts w:ascii="Palatino Linotype" w:hAnsi="Palatino Linotype"/>
          <w:sz w:val="23"/>
          <w:szCs w:val="23"/>
        </w:rPr>
      </w:pPr>
    </w:p>
    <w:p w:rsidR="0053126E" w:rsidRDefault="00885367" w:rsidP="00DE334B">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Dead-End Roads</w:t>
      </w:r>
      <w:r w:rsidRPr="002C076B">
        <w:rPr>
          <w:rFonts w:ascii="Palatino Linotype" w:hAnsi="Palatino Linotype"/>
          <w:sz w:val="23"/>
          <w:szCs w:val="23"/>
        </w:rPr>
        <w:t xml:space="preserve">: </w:t>
      </w:r>
    </w:p>
    <w:p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w:t>
      </w:r>
      <w:r w:rsidR="00DE334B">
        <w:rPr>
          <w:rFonts w:ascii="Palatino Linotype" w:hAnsi="Palatino Linotype"/>
          <w:sz w:val="23"/>
          <w:szCs w:val="23"/>
        </w:rPr>
        <w:tab/>
      </w:r>
      <w:r w:rsidRPr="002C076B">
        <w:rPr>
          <w:rFonts w:ascii="Palatino Linotype" w:hAnsi="Palatino Linotype"/>
          <w:sz w:val="23"/>
          <w:szCs w:val="23"/>
        </w:rPr>
        <w:t xml:space="preserve">The maximum length of a dead-end road, </w:t>
      </w:r>
      <w:r w:rsidR="004643C1" w:rsidRPr="002C076B">
        <w:rPr>
          <w:rFonts w:ascii="Palatino Linotype" w:hAnsi="Palatino Linotype"/>
          <w:sz w:val="23"/>
          <w:szCs w:val="23"/>
        </w:rPr>
        <w:t xml:space="preserve">or system of roads which are served by a single point of vehicular ingress/egress, </w:t>
      </w:r>
      <w:r w:rsidRPr="002C076B">
        <w:rPr>
          <w:rFonts w:ascii="Palatino Linotype" w:hAnsi="Palatino Linotype"/>
          <w:sz w:val="23"/>
          <w:szCs w:val="23"/>
        </w:rPr>
        <w:t>shall not exceed the following cumulative lengths, regardless of</w:t>
      </w:r>
      <w:r w:rsidR="00302157" w:rsidRPr="002C076B">
        <w:rPr>
          <w:rFonts w:ascii="Palatino Linotype" w:hAnsi="Palatino Linotype"/>
          <w:sz w:val="23"/>
          <w:szCs w:val="23"/>
        </w:rPr>
        <w:t xml:space="preserve"> </w:t>
      </w:r>
      <w:r w:rsidR="001A68E7" w:rsidRPr="002C076B">
        <w:rPr>
          <w:rFonts w:ascii="Palatino Linotype" w:hAnsi="Palatino Linotype"/>
          <w:sz w:val="23"/>
          <w:szCs w:val="23"/>
        </w:rPr>
        <w:t>t</w:t>
      </w:r>
      <w:r w:rsidRPr="002C076B">
        <w:rPr>
          <w:rFonts w:ascii="Palatino Linotype" w:hAnsi="Palatino Linotype"/>
          <w:sz w:val="23"/>
          <w:szCs w:val="23"/>
        </w:rPr>
        <w:t>he number of parcels served:</w:t>
      </w:r>
    </w:p>
    <w:p w:rsidR="0088536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r>
      <w:r w:rsidR="00885367" w:rsidRPr="002C076B">
        <w:rPr>
          <w:rFonts w:ascii="Palatino Linotype" w:hAnsi="Palatino Linotype"/>
          <w:sz w:val="23"/>
          <w:szCs w:val="23"/>
        </w:rPr>
        <w:t xml:space="preserve">Parcels zoned for less </w:t>
      </w:r>
      <w:r w:rsidR="002E4B2F" w:rsidRPr="002C076B">
        <w:rPr>
          <w:rFonts w:ascii="Palatino Linotype" w:hAnsi="Palatino Linotype"/>
          <w:sz w:val="23"/>
          <w:szCs w:val="23"/>
        </w:rPr>
        <w:t xml:space="preserve">than </w:t>
      </w:r>
      <w:r w:rsidR="00885367" w:rsidRPr="002C076B">
        <w:rPr>
          <w:rFonts w:ascii="Palatino Linotype" w:hAnsi="Palatino Linotype"/>
          <w:sz w:val="23"/>
          <w:szCs w:val="23"/>
        </w:rPr>
        <w:t>one acre</w:t>
      </w:r>
      <w:r w:rsidRPr="002C076B">
        <w:rPr>
          <w:rFonts w:ascii="Palatino Linotype" w:hAnsi="Palatino Linotype"/>
          <w:sz w:val="23"/>
          <w:szCs w:val="23"/>
        </w:rPr>
        <w:tab/>
      </w:r>
      <w:r w:rsidR="00DE334B">
        <w:rPr>
          <w:rFonts w:ascii="Palatino Linotype" w:hAnsi="Palatino Linotype"/>
          <w:sz w:val="23"/>
          <w:szCs w:val="23"/>
        </w:rPr>
        <w:t xml:space="preserve">   </w:t>
      </w:r>
      <w:r w:rsidRPr="002C076B">
        <w:rPr>
          <w:rFonts w:ascii="Palatino Linotype" w:hAnsi="Palatino Linotype"/>
          <w:sz w:val="23"/>
          <w:szCs w:val="23"/>
        </w:rPr>
        <w:t>800 feet</w:t>
      </w:r>
    </w:p>
    <w:p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1 acre to 4.99 acres</w:t>
      </w:r>
      <w:r w:rsidRPr="002C076B">
        <w:rPr>
          <w:rFonts w:ascii="Palatino Linotype" w:hAnsi="Palatino Linotype"/>
          <w:sz w:val="23"/>
          <w:szCs w:val="23"/>
        </w:rPr>
        <w:tab/>
        <w:t>1,320 feet</w:t>
      </w:r>
    </w:p>
    <w:p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5 acres to 19.99 acres</w:t>
      </w:r>
      <w:r w:rsidRPr="002C076B">
        <w:rPr>
          <w:rFonts w:ascii="Palatino Linotype" w:hAnsi="Palatino Linotype"/>
          <w:sz w:val="23"/>
          <w:szCs w:val="23"/>
        </w:rPr>
        <w:tab/>
        <w:t>2,640 feet</w:t>
      </w:r>
    </w:p>
    <w:p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20 acres or larger</w:t>
      </w:r>
      <w:r w:rsidR="00DE334B">
        <w:rPr>
          <w:rFonts w:ascii="Palatino Linotype" w:hAnsi="Palatino Linotype"/>
          <w:sz w:val="23"/>
          <w:szCs w:val="23"/>
        </w:rPr>
        <w:tab/>
      </w:r>
      <w:r w:rsidRPr="002C076B">
        <w:rPr>
          <w:rFonts w:ascii="Palatino Linotype" w:hAnsi="Palatino Linotype"/>
          <w:sz w:val="23"/>
          <w:szCs w:val="23"/>
        </w:rPr>
        <w:tab/>
        <w:t>5,280 feet</w:t>
      </w:r>
    </w:p>
    <w:p w:rsidR="00885367" w:rsidRPr="002C076B" w:rsidRDefault="00DE334B" w:rsidP="0053126E">
      <w:pPr>
        <w:autoSpaceDE w:val="0"/>
        <w:autoSpaceDN w:val="0"/>
        <w:adjustRightInd w:val="0"/>
        <w:spacing w:line="240" w:lineRule="auto"/>
        <w:rPr>
          <w:rFonts w:ascii="Palatino Linotype" w:hAnsi="Palatino Linotype"/>
          <w:sz w:val="23"/>
          <w:szCs w:val="23"/>
        </w:rPr>
      </w:pPr>
      <w:r>
        <w:rPr>
          <w:rFonts w:ascii="Palatino Linotype" w:hAnsi="Palatino Linotype"/>
          <w:sz w:val="23"/>
          <w:szCs w:val="23"/>
        </w:rPr>
        <w:tab/>
      </w:r>
      <w:r w:rsidR="00885367" w:rsidRPr="002C076B">
        <w:rPr>
          <w:rFonts w:ascii="Palatino Linotype" w:hAnsi="Palatino Linotype"/>
          <w:sz w:val="23"/>
          <w:szCs w:val="23"/>
        </w:rPr>
        <w:t xml:space="preserve">All lengths shall be measured from the edge of the roadway surface at the intersection that </w:t>
      </w:r>
      <w:r w:rsidR="004643C1" w:rsidRPr="002C076B">
        <w:rPr>
          <w:rFonts w:ascii="Palatino Linotype" w:hAnsi="Palatino Linotype"/>
          <w:sz w:val="23"/>
          <w:szCs w:val="23"/>
        </w:rPr>
        <w:t xml:space="preserve">provides the single point of vehicular ingress/egress, </w:t>
      </w:r>
      <w:r w:rsidR="00885367" w:rsidRPr="002C076B">
        <w:rPr>
          <w:rFonts w:ascii="Palatino Linotype" w:hAnsi="Palatino Linotype"/>
          <w:sz w:val="23"/>
          <w:szCs w:val="23"/>
        </w:rPr>
        <w:t xml:space="preserve">to </w:t>
      </w:r>
      <w:r w:rsidR="002E4B2F" w:rsidRPr="002C076B">
        <w:rPr>
          <w:rFonts w:ascii="Palatino Linotype" w:hAnsi="Palatino Linotype"/>
          <w:sz w:val="23"/>
          <w:szCs w:val="23"/>
        </w:rPr>
        <w:t xml:space="preserve">the </w:t>
      </w:r>
      <w:r w:rsidR="00885367" w:rsidRPr="002C076B">
        <w:rPr>
          <w:rFonts w:ascii="Palatino Linotype" w:hAnsi="Palatino Linotype"/>
          <w:sz w:val="23"/>
          <w:szCs w:val="23"/>
        </w:rPr>
        <w:t xml:space="preserve">end of the road surface at </w:t>
      </w:r>
      <w:r w:rsidR="00E77386" w:rsidRPr="002C076B">
        <w:rPr>
          <w:rFonts w:ascii="Palatino Linotype" w:hAnsi="Palatino Linotype"/>
          <w:sz w:val="23"/>
          <w:szCs w:val="23"/>
        </w:rPr>
        <w:t>its</w:t>
      </w:r>
      <w:r w:rsidR="00885367" w:rsidRPr="002C076B">
        <w:rPr>
          <w:rFonts w:ascii="Palatino Linotype" w:hAnsi="Palatino Linotype"/>
          <w:sz w:val="23"/>
          <w:szCs w:val="23"/>
        </w:rPr>
        <w:t xml:space="preserve"> farthest point. Where a dead-end road crosses areas of</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differing zoned parcel sizes, requiring different length limits, the shortest allowable length shall</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apply.</w:t>
      </w:r>
    </w:p>
    <w:p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w:t>
      </w:r>
      <w:r w:rsidR="00DE334B">
        <w:rPr>
          <w:rFonts w:ascii="Palatino Linotype" w:hAnsi="Palatino Linotype"/>
          <w:sz w:val="23"/>
          <w:szCs w:val="23"/>
        </w:rPr>
        <w:tab/>
      </w:r>
      <w:r w:rsidRPr="002C076B">
        <w:rPr>
          <w:rFonts w:ascii="Palatino Linotype" w:hAnsi="Palatino Linotype"/>
          <w:sz w:val="23"/>
          <w:szCs w:val="23"/>
        </w:rPr>
        <w:t>Where parcels are zoned 5 acres or larger, turnarounds shall be provided at a maximum of</w:t>
      </w:r>
      <w:r w:rsidR="00302157" w:rsidRPr="002C076B">
        <w:rPr>
          <w:rFonts w:ascii="Palatino Linotype" w:hAnsi="Palatino Linotype"/>
          <w:sz w:val="23"/>
          <w:szCs w:val="23"/>
        </w:rPr>
        <w:t xml:space="preserve"> </w:t>
      </w:r>
      <w:r w:rsidRPr="002C076B">
        <w:rPr>
          <w:rFonts w:ascii="Palatino Linotype" w:hAnsi="Palatino Linotype"/>
          <w:sz w:val="23"/>
          <w:szCs w:val="23"/>
        </w:rPr>
        <w:t>1</w:t>
      </w:r>
      <w:r w:rsidR="00302157" w:rsidRPr="002C076B">
        <w:rPr>
          <w:rFonts w:ascii="Palatino Linotype" w:hAnsi="Palatino Linotype"/>
          <w:sz w:val="23"/>
          <w:szCs w:val="23"/>
        </w:rPr>
        <w:t>,</w:t>
      </w:r>
      <w:r w:rsidRPr="002C076B">
        <w:rPr>
          <w:rFonts w:ascii="Palatino Linotype" w:hAnsi="Palatino Linotype"/>
          <w:sz w:val="23"/>
          <w:szCs w:val="23"/>
        </w:rPr>
        <w:t>320 foot intervals.</w:t>
      </w:r>
    </w:p>
    <w:p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w:t>
      </w:r>
      <w:r w:rsidR="00DE334B">
        <w:rPr>
          <w:rFonts w:ascii="Palatino Linotype" w:hAnsi="Palatino Linotype"/>
          <w:sz w:val="23"/>
          <w:szCs w:val="23"/>
        </w:rPr>
        <w:tab/>
      </w:r>
      <w:r w:rsidRPr="002C076B">
        <w:rPr>
          <w:rFonts w:ascii="Palatino Linotype" w:hAnsi="Palatino Linotype"/>
          <w:sz w:val="23"/>
          <w:szCs w:val="23"/>
        </w:rPr>
        <w:t>Each dead-end road shall have a turnaround constructed at its te</w:t>
      </w:r>
      <w:r w:rsidR="00302157" w:rsidRPr="002C076B">
        <w:rPr>
          <w:rFonts w:ascii="Palatino Linotype" w:hAnsi="Palatino Linotype"/>
          <w:sz w:val="23"/>
          <w:szCs w:val="23"/>
        </w:rPr>
        <w:t>rm</w:t>
      </w:r>
      <w:r w:rsidRPr="002C076B">
        <w:rPr>
          <w:rFonts w:ascii="Palatino Linotype" w:hAnsi="Palatino Linotype"/>
          <w:sz w:val="23"/>
          <w:szCs w:val="23"/>
        </w:rPr>
        <w:t>inus.</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88536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Special Purpose Roads</w:t>
      </w:r>
      <w:r w:rsidRPr="002C076B">
        <w:rPr>
          <w:rFonts w:ascii="Palatino Linotype" w:hAnsi="Palatino Linotype"/>
          <w:sz w:val="23"/>
          <w:szCs w:val="23"/>
        </w:rPr>
        <w:t xml:space="preserve">: </w:t>
      </w:r>
      <w:r w:rsidR="00E0690A" w:rsidRPr="002C076B">
        <w:rPr>
          <w:rFonts w:ascii="Palatino Linotype" w:hAnsi="Palatino Linotype"/>
          <w:sz w:val="23"/>
          <w:szCs w:val="23"/>
        </w:rPr>
        <w:t xml:space="preserve"> </w:t>
      </w:r>
      <w:r w:rsidRPr="002C076B">
        <w:rPr>
          <w:rFonts w:ascii="Palatino Linotype" w:hAnsi="Palatino Linotype"/>
          <w:sz w:val="23"/>
          <w:szCs w:val="23"/>
        </w:rPr>
        <w:t xml:space="preserve">All special purpose roads shall </w:t>
      </w:r>
      <w:r w:rsidR="002E4B2F" w:rsidRPr="002C076B">
        <w:rPr>
          <w:rFonts w:ascii="Palatino Linotype" w:hAnsi="Palatino Linotype"/>
          <w:sz w:val="23"/>
          <w:szCs w:val="23"/>
        </w:rPr>
        <w:t xml:space="preserve">have </w:t>
      </w:r>
      <w:r w:rsidRPr="002C076B">
        <w:rPr>
          <w:rFonts w:ascii="Palatino Linotype" w:hAnsi="Palatino Linotype"/>
          <w:sz w:val="23"/>
          <w:szCs w:val="23"/>
        </w:rPr>
        <w:t>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10 foot </w:t>
      </w:r>
      <w:r w:rsidR="00E21D77" w:rsidRPr="002C076B">
        <w:rPr>
          <w:rFonts w:ascii="Palatino Linotype" w:hAnsi="Palatino Linotype"/>
          <w:sz w:val="23"/>
          <w:szCs w:val="23"/>
        </w:rPr>
        <w:t xml:space="preserve">travel </w:t>
      </w:r>
      <w:r w:rsidRPr="002C076B">
        <w:rPr>
          <w:rFonts w:ascii="Palatino Linotype" w:hAnsi="Palatino Linotype"/>
          <w:sz w:val="23"/>
          <w:szCs w:val="23"/>
        </w:rPr>
        <w:t>lane</w:t>
      </w:r>
      <w:r w:rsidR="002E4B2F" w:rsidRPr="002C076B">
        <w:rPr>
          <w:rFonts w:ascii="Palatino Linotype" w:hAnsi="Palatino Linotype"/>
          <w:sz w:val="23"/>
          <w:szCs w:val="23"/>
        </w:rPr>
        <w:t>,</w:t>
      </w:r>
      <w:r w:rsidRPr="002C076B">
        <w:rPr>
          <w:rFonts w:ascii="Palatino Linotype" w:hAnsi="Palatino Linotype"/>
          <w:sz w:val="23"/>
          <w:szCs w:val="23"/>
        </w:rPr>
        <w:t xml:space="preserve"> </w:t>
      </w:r>
      <w:r w:rsidR="000204A9" w:rsidRPr="002C076B">
        <w:rPr>
          <w:rFonts w:ascii="Palatino Linotype" w:hAnsi="Palatino Linotype"/>
          <w:sz w:val="23"/>
          <w:szCs w:val="23"/>
        </w:rPr>
        <w:t xml:space="preserve">an </w:t>
      </w:r>
      <w:r w:rsidRPr="002C076B">
        <w:rPr>
          <w:rFonts w:ascii="Palatino Linotype" w:hAnsi="Palatino Linotype"/>
          <w:sz w:val="23"/>
          <w:szCs w:val="23"/>
        </w:rPr>
        <w:t>unobstructed vertical clearance of 15 feet</w:t>
      </w:r>
      <w:r w:rsidR="002E4B2F" w:rsidRPr="002C076B">
        <w:rPr>
          <w:rFonts w:ascii="Palatino Linotype" w:hAnsi="Palatino Linotype"/>
          <w:sz w:val="23"/>
          <w:szCs w:val="23"/>
        </w:rPr>
        <w:t>,</w:t>
      </w:r>
      <w:r w:rsidRPr="002C076B">
        <w:rPr>
          <w:rFonts w:ascii="Palatino Linotype" w:hAnsi="Palatino Linotype"/>
          <w:sz w:val="23"/>
          <w:szCs w:val="23"/>
        </w:rPr>
        <w:t xml:space="preserve"> </w:t>
      </w:r>
      <w:r w:rsidR="00972576" w:rsidRPr="002C076B">
        <w:rPr>
          <w:rFonts w:ascii="Palatino Linotype" w:hAnsi="Palatino Linotype"/>
          <w:sz w:val="23"/>
          <w:szCs w:val="23"/>
        </w:rPr>
        <w:t xml:space="preserve">and </w:t>
      </w:r>
      <w:r w:rsidR="000204A9" w:rsidRPr="002C076B">
        <w:rPr>
          <w:rFonts w:ascii="Palatino Linotype" w:hAnsi="Palatino Linotype"/>
          <w:sz w:val="23"/>
          <w:szCs w:val="23"/>
        </w:rPr>
        <w:t xml:space="preserve">an </w:t>
      </w:r>
      <w:r w:rsidR="00972576" w:rsidRPr="002C076B">
        <w:rPr>
          <w:rFonts w:ascii="Palatino Linotype" w:hAnsi="Palatino Linotype"/>
          <w:sz w:val="23"/>
          <w:szCs w:val="23"/>
        </w:rPr>
        <w:t xml:space="preserve">unobstructed horizontal clearance of 14 feet </w:t>
      </w:r>
      <w:r w:rsidRPr="002C076B">
        <w:rPr>
          <w:rFonts w:ascii="Palatino Linotype" w:hAnsi="Palatino Linotype"/>
          <w:sz w:val="23"/>
          <w:szCs w:val="23"/>
        </w:rPr>
        <w:t xml:space="preserve">along </w:t>
      </w:r>
      <w:r w:rsidR="002E4B2F" w:rsidRPr="002C076B">
        <w:rPr>
          <w:rFonts w:ascii="Palatino Linotype" w:hAnsi="Palatino Linotype"/>
          <w:sz w:val="23"/>
          <w:szCs w:val="23"/>
        </w:rPr>
        <w:t xml:space="preserve">their </w:t>
      </w:r>
      <w:r w:rsidRPr="002C076B">
        <w:rPr>
          <w:rFonts w:ascii="Palatino Linotype" w:hAnsi="Palatino Linotype"/>
          <w:sz w:val="23"/>
          <w:szCs w:val="23"/>
        </w:rPr>
        <w:t>entire</w:t>
      </w:r>
      <w:r w:rsidR="00302157" w:rsidRPr="002C076B">
        <w:rPr>
          <w:rFonts w:ascii="Palatino Linotype" w:hAnsi="Palatino Linotype"/>
          <w:sz w:val="23"/>
          <w:szCs w:val="23"/>
        </w:rPr>
        <w:t xml:space="preserve"> </w:t>
      </w:r>
      <w:r w:rsidRPr="002C076B">
        <w:rPr>
          <w:rFonts w:ascii="Palatino Linotype" w:hAnsi="Palatino Linotype"/>
          <w:sz w:val="23"/>
          <w:szCs w:val="23"/>
        </w:rPr>
        <w:t>length. Special purpose roads exceeding 150 feet in length, but less than 800</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feet in length, shall </w:t>
      </w:r>
      <w:r w:rsidR="002E4B2F" w:rsidRPr="002C076B">
        <w:rPr>
          <w:rFonts w:ascii="Palatino Linotype" w:hAnsi="Palatino Linotype"/>
          <w:sz w:val="23"/>
          <w:szCs w:val="23"/>
        </w:rPr>
        <w:t xml:space="preserve">have </w:t>
      </w:r>
      <w:r w:rsidRPr="002C076B">
        <w:rPr>
          <w:rFonts w:ascii="Palatino Linotype" w:hAnsi="Palatino Linotype"/>
          <w:sz w:val="23"/>
          <w:szCs w:val="23"/>
        </w:rPr>
        <w:t xml:space="preserve">a </w:t>
      </w:r>
      <w:r w:rsidR="000D614B" w:rsidRPr="002C076B">
        <w:rPr>
          <w:rFonts w:ascii="Palatino Linotype" w:hAnsi="Palatino Linotype"/>
          <w:sz w:val="23"/>
          <w:szCs w:val="23"/>
        </w:rPr>
        <w:t xml:space="preserve">standard </w:t>
      </w:r>
      <w:r w:rsidRPr="002C076B">
        <w:rPr>
          <w:rFonts w:ascii="Palatino Linotype" w:hAnsi="Palatino Linotype"/>
          <w:sz w:val="23"/>
          <w:szCs w:val="23"/>
        </w:rPr>
        <w:t>turnout near the midpoint of the driveway. Where the special</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purpose road exceeds 800 feet, </w:t>
      </w:r>
      <w:r w:rsidR="000D614B" w:rsidRPr="002C076B">
        <w:rPr>
          <w:rFonts w:ascii="Palatino Linotype" w:hAnsi="Palatino Linotype"/>
          <w:sz w:val="23"/>
          <w:szCs w:val="23"/>
        </w:rPr>
        <w:t xml:space="preserve">standard </w:t>
      </w:r>
      <w:r w:rsidRPr="002C076B">
        <w:rPr>
          <w:rFonts w:ascii="Palatino Linotype" w:hAnsi="Palatino Linotype"/>
          <w:sz w:val="23"/>
          <w:szCs w:val="23"/>
        </w:rPr>
        <w:t>turnouts shall be provided no more than 400 feet</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apart. A turnaround shall be provided at all building sites </w:t>
      </w:r>
      <w:r w:rsidR="00972576" w:rsidRPr="002C076B">
        <w:rPr>
          <w:rFonts w:ascii="Palatino Linotype" w:hAnsi="Palatino Linotype"/>
          <w:sz w:val="23"/>
          <w:szCs w:val="23"/>
        </w:rPr>
        <w:t xml:space="preserve">as required by the </w:t>
      </w:r>
      <w:r w:rsidR="00320EBD" w:rsidRPr="002C076B">
        <w:rPr>
          <w:rFonts w:ascii="Palatino Linotype" w:hAnsi="Palatino Linotype"/>
          <w:sz w:val="23"/>
          <w:szCs w:val="23"/>
        </w:rPr>
        <w:t xml:space="preserve">County Engineer and </w:t>
      </w:r>
      <w:r w:rsidR="00972576" w:rsidRPr="002C076B">
        <w:rPr>
          <w:rFonts w:ascii="Palatino Linotype" w:hAnsi="Palatino Linotype"/>
          <w:sz w:val="23"/>
          <w:szCs w:val="23"/>
        </w:rPr>
        <w:t>Fire Marshal</w:t>
      </w:r>
      <w:r w:rsidR="00DA7513" w:rsidRPr="002C076B">
        <w:rPr>
          <w:rFonts w:ascii="Palatino Linotype" w:hAnsi="Palatino Linotype"/>
          <w:sz w:val="23"/>
          <w:szCs w:val="23"/>
        </w:rPr>
        <w:t xml:space="preserve"> </w:t>
      </w:r>
      <w:r w:rsidRPr="002C076B">
        <w:rPr>
          <w:rFonts w:ascii="Palatino Linotype" w:hAnsi="Palatino Linotype"/>
          <w:sz w:val="23"/>
          <w:szCs w:val="23"/>
        </w:rPr>
        <w:t xml:space="preserve">on special purpose roads </w:t>
      </w:r>
      <w:r w:rsidR="007947EF" w:rsidRPr="002C076B">
        <w:rPr>
          <w:rFonts w:ascii="Palatino Linotype" w:hAnsi="Palatino Linotype"/>
          <w:sz w:val="23"/>
          <w:szCs w:val="23"/>
        </w:rPr>
        <w:t xml:space="preserve">exceeding </w:t>
      </w:r>
      <w:r w:rsidRPr="002C076B">
        <w:rPr>
          <w:rFonts w:ascii="Palatino Linotype" w:hAnsi="Palatino Linotype"/>
          <w:sz w:val="23"/>
          <w:szCs w:val="23"/>
        </w:rPr>
        <w:t>300 feet in length, and shall be within 50 feet of the building.</w:t>
      </w:r>
    </w:p>
    <w:p w:rsidR="000D614B" w:rsidRPr="002C076B" w:rsidRDefault="000D614B" w:rsidP="0053126E">
      <w:pPr>
        <w:autoSpaceDE w:val="0"/>
        <w:autoSpaceDN w:val="0"/>
        <w:adjustRightInd w:val="0"/>
        <w:spacing w:line="240" w:lineRule="auto"/>
        <w:rPr>
          <w:rFonts w:ascii="Palatino Linotype" w:hAnsi="Palatino Linotype"/>
          <w:sz w:val="23"/>
          <w:szCs w:val="23"/>
        </w:rPr>
      </w:pPr>
    </w:p>
    <w:p w:rsidR="000D614B" w:rsidRPr="002C076B" w:rsidRDefault="000D614B"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Residential Driveways</w:t>
      </w:r>
      <w:r w:rsidRPr="002C076B">
        <w:rPr>
          <w:rFonts w:ascii="Palatino Linotype" w:hAnsi="Palatino Linotype"/>
          <w:sz w:val="23"/>
          <w:szCs w:val="23"/>
        </w:rPr>
        <w:t xml:space="preserve">:  New residential driveways shall be constructed to provide 14 feet of travel way and unobstructed vertical clearance of 15 feet along its entire length.  The travel way shall, at a minimum, consist of </w:t>
      </w:r>
      <w:r w:rsidR="007C64E7" w:rsidRPr="002C076B">
        <w:rPr>
          <w:rFonts w:ascii="Palatino Linotype" w:hAnsi="Palatino Linotype"/>
          <w:sz w:val="23"/>
          <w:szCs w:val="23"/>
        </w:rPr>
        <w:t>a 10 foot wide all weather surfaced</w:t>
      </w:r>
      <w:r w:rsidRPr="002C076B">
        <w:rPr>
          <w:rFonts w:ascii="Palatino Linotype" w:hAnsi="Palatino Linotype"/>
          <w:sz w:val="23"/>
          <w:szCs w:val="23"/>
        </w:rPr>
        <w:t xml:space="preserve"> </w:t>
      </w:r>
      <w:r w:rsidR="007C64E7" w:rsidRPr="002C076B">
        <w:rPr>
          <w:rFonts w:ascii="Palatino Linotype" w:hAnsi="Palatino Linotype"/>
          <w:sz w:val="23"/>
          <w:szCs w:val="23"/>
        </w:rPr>
        <w:t>travel lane</w:t>
      </w:r>
      <w:r w:rsidRPr="002C076B">
        <w:rPr>
          <w:rFonts w:ascii="Palatino Linotype" w:hAnsi="Palatino Linotype"/>
          <w:sz w:val="23"/>
          <w:szCs w:val="23"/>
        </w:rPr>
        <w:t xml:space="preserve"> with 4 f</w:t>
      </w:r>
      <w:r w:rsidR="007C64E7" w:rsidRPr="002C076B">
        <w:rPr>
          <w:rFonts w:ascii="Palatino Linotype" w:hAnsi="Palatino Linotype"/>
          <w:sz w:val="23"/>
          <w:szCs w:val="23"/>
        </w:rPr>
        <w:t>ee</w:t>
      </w:r>
      <w:r w:rsidRPr="002C076B">
        <w:rPr>
          <w:rFonts w:ascii="Palatino Linotype" w:hAnsi="Palatino Linotype"/>
          <w:sz w:val="23"/>
          <w:szCs w:val="23"/>
        </w:rPr>
        <w:t xml:space="preserve">t </w:t>
      </w:r>
      <w:r w:rsidR="007C64E7" w:rsidRPr="002C076B">
        <w:rPr>
          <w:rFonts w:ascii="Palatino Linotype" w:hAnsi="Palatino Linotype"/>
          <w:sz w:val="23"/>
          <w:szCs w:val="23"/>
        </w:rPr>
        <w:t xml:space="preserve">of </w:t>
      </w:r>
      <w:r w:rsidRPr="002C076B">
        <w:rPr>
          <w:rFonts w:ascii="Palatino Linotype" w:hAnsi="Palatino Linotype"/>
          <w:sz w:val="23"/>
          <w:szCs w:val="23"/>
        </w:rPr>
        <w:t>drivable shoulder</w:t>
      </w:r>
      <w:r w:rsidR="007C64E7" w:rsidRPr="002C076B">
        <w:rPr>
          <w:rFonts w:ascii="Palatino Linotype" w:hAnsi="Palatino Linotype"/>
          <w:sz w:val="23"/>
          <w:szCs w:val="23"/>
        </w:rPr>
        <w:t xml:space="preserve"> (see </w:t>
      </w:r>
      <w:r w:rsidR="006A4D86" w:rsidRPr="002C076B">
        <w:rPr>
          <w:rFonts w:ascii="Palatino Linotype" w:hAnsi="Palatino Linotype"/>
          <w:sz w:val="23"/>
          <w:szCs w:val="23"/>
        </w:rPr>
        <w:t>Detail</w:t>
      </w:r>
      <w:r w:rsidR="007C64E7" w:rsidRPr="002C076B">
        <w:rPr>
          <w:rFonts w:ascii="Palatino Linotype" w:hAnsi="Palatino Linotype"/>
          <w:sz w:val="23"/>
          <w:szCs w:val="23"/>
        </w:rPr>
        <w:t xml:space="preserve"> C-10)</w:t>
      </w:r>
      <w:r w:rsidRPr="002C076B">
        <w:rPr>
          <w:rFonts w:ascii="Palatino Linotype" w:hAnsi="Palatino Linotype"/>
          <w:sz w:val="23"/>
          <w:szCs w:val="23"/>
        </w:rPr>
        <w:t xml:space="preserve">.  </w:t>
      </w:r>
      <w:r w:rsidR="007C64E7" w:rsidRPr="002C076B">
        <w:rPr>
          <w:rFonts w:ascii="Palatino Linotype" w:hAnsi="Palatino Linotype"/>
          <w:sz w:val="23"/>
          <w:szCs w:val="23"/>
        </w:rPr>
        <w:t>T</w:t>
      </w:r>
      <w:r w:rsidRPr="002C076B">
        <w:rPr>
          <w:rFonts w:ascii="Palatino Linotype" w:hAnsi="Palatino Linotype"/>
          <w:sz w:val="23"/>
          <w:szCs w:val="23"/>
        </w:rPr>
        <w:t>he drivable should</w:t>
      </w:r>
      <w:r w:rsidR="00E77386" w:rsidRPr="002C076B">
        <w:rPr>
          <w:rFonts w:ascii="Palatino Linotype" w:hAnsi="Palatino Linotype"/>
          <w:sz w:val="23"/>
          <w:szCs w:val="23"/>
        </w:rPr>
        <w:t>er</w:t>
      </w:r>
      <w:r w:rsidRPr="002C076B">
        <w:rPr>
          <w:rFonts w:ascii="Palatino Linotype" w:hAnsi="Palatino Linotype"/>
          <w:sz w:val="23"/>
          <w:szCs w:val="23"/>
        </w:rPr>
        <w:t xml:space="preserve"> may be placed on both sides of the </w:t>
      </w:r>
      <w:r w:rsidR="007C64E7" w:rsidRPr="002C076B">
        <w:rPr>
          <w:rFonts w:ascii="Palatino Linotype" w:hAnsi="Palatino Linotype"/>
          <w:sz w:val="23"/>
          <w:szCs w:val="23"/>
        </w:rPr>
        <w:t>travel lane</w:t>
      </w:r>
      <w:r w:rsidR="00E77386" w:rsidRPr="002C076B">
        <w:rPr>
          <w:rFonts w:ascii="Palatino Linotype" w:hAnsi="Palatino Linotype"/>
          <w:sz w:val="23"/>
          <w:szCs w:val="23"/>
        </w:rPr>
        <w:t xml:space="preserve"> </w:t>
      </w:r>
      <w:r w:rsidRPr="002C076B">
        <w:rPr>
          <w:rFonts w:ascii="Palatino Linotype" w:hAnsi="Palatino Linotype"/>
          <w:sz w:val="23"/>
          <w:szCs w:val="23"/>
        </w:rPr>
        <w:t xml:space="preserve">with the total shoulder width summing to 4 feet.  For new residential driveways between 150 and 800 feet in length, a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 xml:space="preserve">turnout shall be provided near the midpoint of the driveway as approved by the County Engineer.  Where new residential driveways exceed 800 feet in length,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turnouts shall be provided no more than 400 feet apart</w:t>
      </w:r>
      <w:r w:rsidR="006819B3" w:rsidRPr="002C076B">
        <w:rPr>
          <w:rFonts w:ascii="Palatino Linotype" w:hAnsi="Palatino Linotype"/>
          <w:sz w:val="23"/>
          <w:szCs w:val="23"/>
        </w:rPr>
        <w:t xml:space="preserve"> (see </w:t>
      </w:r>
      <w:r w:rsidR="006A4D86" w:rsidRPr="002C076B">
        <w:rPr>
          <w:rFonts w:ascii="Palatino Linotype" w:hAnsi="Palatino Linotype"/>
          <w:sz w:val="23"/>
          <w:szCs w:val="23"/>
        </w:rPr>
        <w:t xml:space="preserve">Detail </w:t>
      </w:r>
      <w:r w:rsidR="006819B3" w:rsidRPr="002C076B">
        <w:rPr>
          <w:rFonts w:ascii="Palatino Linotype" w:hAnsi="Palatino Linotype"/>
          <w:sz w:val="23"/>
          <w:szCs w:val="23"/>
        </w:rPr>
        <w:t>C-</w:t>
      </w:r>
      <w:r w:rsidR="0092534D" w:rsidRPr="002C076B">
        <w:rPr>
          <w:rFonts w:ascii="Palatino Linotype" w:hAnsi="Palatino Linotype"/>
          <w:sz w:val="23"/>
          <w:szCs w:val="23"/>
        </w:rPr>
        <w:t>11</w:t>
      </w:r>
      <w:r w:rsidR="006819B3" w:rsidRPr="002C076B">
        <w:rPr>
          <w:rFonts w:ascii="Palatino Linotype" w:hAnsi="Palatino Linotype"/>
          <w:sz w:val="23"/>
          <w:szCs w:val="23"/>
        </w:rPr>
        <w:t>)</w:t>
      </w:r>
      <w:r w:rsidRPr="002C076B">
        <w:rPr>
          <w:rFonts w:ascii="Palatino Linotype" w:hAnsi="Palatino Linotype"/>
          <w:sz w:val="23"/>
          <w:szCs w:val="23"/>
        </w:rPr>
        <w:t>.</w:t>
      </w:r>
    </w:p>
    <w:p w:rsidR="007C64E7" w:rsidRPr="002C076B" w:rsidRDefault="007C64E7" w:rsidP="0053126E">
      <w:pPr>
        <w:autoSpaceDE w:val="0"/>
        <w:autoSpaceDN w:val="0"/>
        <w:adjustRightInd w:val="0"/>
        <w:spacing w:line="240" w:lineRule="auto"/>
        <w:rPr>
          <w:rFonts w:ascii="Palatino Linotype" w:hAnsi="Palatino Linotype"/>
          <w:sz w:val="23"/>
          <w:szCs w:val="23"/>
        </w:rPr>
      </w:pPr>
    </w:p>
    <w:p w:rsidR="007C64E7" w:rsidRPr="002C076B" w:rsidRDefault="007C64E7" w:rsidP="002752D1">
      <w:pPr>
        <w:keepNext/>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There are two types of Residential Driveways defined below:</w:t>
      </w:r>
    </w:p>
    <w:p w:rsidR="0024549D" w:rsidRPr="002C076B" w:rsidRDefault="007C64E7" w:rsidP="0053126E">
      <w:pPr>
        <w:tabs>
          <w:tab w:val="left" w:pos="360"/>
          <w:tab w:val="left" w:pos="180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C64A87" w:rsidRPr="002C076B">
        <w:rPr>
          <w:rFonts w:ascii="Palatino Linotype" w:hAnsi="Palatino Linotype"/>
          <w:sz w:val="23"/>
          <w:szCs w:val="23"/>
        </w:rPr>
        <w:t>Rural Area –</w:t>
      </w:r>
      <w:r w:rsidR="00C64A87" w:rsidRPr="002C076B">
        <w:rPr>
          <w:rFonts w:ascii="Palatino Linotype" w:hAnsi="Palatino Linotype"/>
          <w:sz w:val="23"/>
          <w:szCs w:val="23"/>
        </w:rPr>
        <w:tab/>
      </w:r>
      <w:r w:rsidRPr="002C076B">
        <w:rPr>
          <w:rFonts w:ascii="Palatino Linotype" w:hAnsi="Palatino Linotype"/>
          <w:sz w:val="23"/>
          <w:szCs w:val="23"/>
        </w:rPr>
        <w:t xml:space="preserve">A residential driveway connected to a rural County road per </w:t>
      </w:r>
      <w:r w:rsidR="006A4D86" w:rsidRPr="002C076B">
        <w:rPr>
          <w:rFonts w:ascii="Palatino Linotype" w:hAnsi="Palatino Linotype"/>
          <w:sz w:val="23"/>
          <w:szCs w:val="23"/>
        </w:rPr>
        <w:t>Detail</w:t>
      </w:r>
      <w:r w:rsidRPr="002C076B">
        <w:rPr>
          <w:rFonts w:ascii="Palatino Linotype" w:hAnsi="Palatino Linotype"/>
          <w:sz w:val="23"/>
          <w:szCs w:val="23"/>
        </w:rPr>
        <w:t xml:space="preserve"> P-2.</w:t>
      </w:r>
    </w:p>
    <w:p w:rsidR="0024549D" w:rsidRPr="002C076B" w:rsidRDefault="00C64A87" w:rsidP="0053126E">
      <w:pPr>
        <w:tabs>
          <w:tab w:val="left" w:pos="360"/>
          <w:tab w:val="left" w:pos="1800"/>
        </w:tabs>
        <w:autoSpaceDE w:val="0"/>
        <w:autoSpaceDN w:val="0"/>
        <w:adjustRightInd w:val="0"/>
        <w:spacing w:line="240" w:lineRule="auto"/>
        <w:ind w:left="1800" w:hanging="1800"/>
        <w:rPr>
          <w:rFonts w:ascii="Palatino Linotype" w:hAnsi="Palatino Linotype"/>
          <w:sz w:val="23"/>
          <w:szCs w:val="23"/>
        </w:rPr>
      </w:pPr>
      <w:r w:rsidRPr="002C076B">
        <w:rPr>
          <w:rFonts w:ascii="Palatino Linotype" w:hAnsi="Palatino Linotype"/>
          <w:sz w:val="23"/>
          <w:szCs w:val="23"/>
        </w:rPr>
        <w:tab/>
        <w:t>Urban Area –</w:t>
      </w:r>
      <w:r w:rsidRPr="002C076B">
        <w:rPr>
          <w:rFonts w:ascii="Palatino Linotype" w:hAnsi="Palatino Linotype"/>
          <w:sz w:val="23"/>
          <w:szCs w:val="23"/>
        </w:rPr>
        <w:tab/>
      </w:r>
      <w:r w:rsidR="007C64E7" w:rsidRPr="002C076B">
        <w:rPr>
          <w:rFonts w:ascii="Palatino Linotype" w:hAnsi="Palatino Linotype"/>
          <w:sz w:val="23"/>
          <w:szCs w:val="23"/>
        </w:rPr>
        <w:t>A residential driveway connected to a County road with curb, gutter and sidewalk improvements</w:t>
      </w:r>
      <w:r w:rsidR="008256B8" w:rsidRPr="002C076B">
        <w:rPr>
          <w:rFonts w:ascii="Palatino Linotype" w:hAnsi="Palatino Linotype"/>
          <w:sz w:val="23"/>
          <w:szCs w:val="23"/>
        </w:rPr>
        <w:t>,</w:t>
      </w:r>
      <w:r w:rsidR="007C64E7" w:rsidRPr="002C076B">
        <w:rPr>
          <w:rFonts w:ascii="Palatino Linotype" w:hAnsi="Palatino Linotype"/>
          <w:sz w:val="23"/>
          <w:szCs w:val="23"/>
        </w:rPr>
        <w:t xml:space="preserve"> and has a driveway approach per </w:t>
      </w:r>
      <w:r w:rsidR="006A4D86" w:rsidRPr="002C076B">
        <w:rPr>
          <w:rFonts w:ascii="Palatino Linotype" w:hAnsi="Palatino Linotype"/>
          <w:sz w:val="23"/>
          <w:szCs w:val="23"/>
        </w:rPr>
        <w:t xml:space="preserve">Detail </w:t>
      </w:r>
      <w:r w:rsidR="007C64E7" w:rsidRPr="002C076B">
        <w:rPr>
          <w:rFonts w:ascii="Palatino Linotype" w:hAnsi="Palatino Linotype"/>
          <w:sz w:val="23"/>
          <w:szCs w:val="23"/>
        </w:rPr>
        <w:t>P-</w:t>
      </w:r>
      <w:r w:rsidR="00D1676D" w:rsidRPr="002C076B">
        <w:rPr>
          <w:rFonts w:ascii="Palatino Linotype" w:hAnsi="Palatino Linotype"/>
          <w:sz w:val="23"/>
          <w:szCs w:val="23"/>
        </w:rPr>
        <w:t>3</w:t>
      </w:r>
      <w:r w:rsidR="007C64E7" w:rsidRPr="002C076B">
        <w:rPr>
          <w:rFonts w:ascii="Palatino Linotype" w:hAnsi="Palatino Linotype"/>
          <w:sz w:val="23"/>
          <w:szCs w:val="23"/>
        </w:rPr>
        <w:t>.</w:t>
      </w:r>
    </w:p>
    <w:p w:rsidR="000D614B" w:rsidRPr="002C076B" w:rsidRDefault="000D614B" w:rsidP="0053126E">
      <w:pPr>
        <w:autoSpaceDE w:val="0"/>
        <w:autoSpaceDN w:val="0"/>
        <w:adjustRightInd w:val="0"/>
        <w:spacing w:line="240" w:lineRule="auto"/>
        <w:rPr>
          <w:rFonts w:ascii="Palatino Linotype" w:hAnsi="Palatino Linotype"/>
          <w:sz w:val="23"/>
          <w:szCs w:val="23"/>
        </w:rPr>
      </w:pPr>
    </w:p>
    <w:p w:rsidR="000D614B" w:rsidRPr="002C076B" w:rsidRDefault="00D74661" w:rsidP="0053126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For structure improvements, as defined in </w:t>
      </w:r>
      <w:r w:rsidR="008256B8" w:rsidRPr="002C076B">
        <w:rPr>
          <w:rFonts w:ascii="Palatino Linotype" w:hAnsi="Palatino Linotype"/>
          <w:sz w:val="23"/>
          <w:szCs w:val="23"/>
        </w:rPr>
        <w:t xml:space="preserve">Section </w:t>
      </w:r>
      <w:r w:rsidRPr="002C076B">
        <w:rPr>
          <w:rFonts w:ascii="Palatino Linotype" w:hAnsi="Palatino Linotype"/>
          <w:sz w:val="23"/>
          <w:szCs w:val="23"/>
        </w:rPr>
        <w:t xml:space="preserve">12 of these </w:t>
      </w:r>
      <w:r w:rsidR="006A4D86" w:rsidRPr="002C076B">
        <w:rPr>
          <w:rFonts w:ascii="Palatino Linotype" w:hAnsi="Palatino Linotype"/>
          <w:sz w:val="23"/>
          <w:szCs w:val="23"/>
        </w:rPr>
        <w:t>Standards</w:t>
      </w:r>
      <w:r w:rsidRPr="002C076B">
        <w:rPr>
          <w:rFonts w:ascii="Palatino Linotype" w:hAnsi="Palatino Linotype"/>
          <w:sz w:val="23"/>
          <w:szCs w:val="23"/>
        </w:rPr>
        <w:t xml:space="preserve">, that are served by an existing common drive and/or residential driveway that does not meet current common drive and/or residential driveway </w:t>
      </w:r>
      <w:r w:rsidR="006A4D86" w:rsidRPr="002C076B">
        <w:rPr>
          <w:rFonts w:ascii="Palatino Linotype" w:hAnsi="Palatino Linotype"/>
          <w:sz w:val="23"/>
          <w:szCs w:val="23"/>
        </w:rPr>
        <w:t>Standards</w:t>
      </w:r>
      <w:r w:rsidRPr="002C076B">
        <w:rPr>
          <w:rFonts w:ascii="Palatino Linotype" w:hAnsi="Palatino Linotype"/>
          <w:sz w:val="23"/>
          <w:szCs w:val="23"/>
        </w:rPr>
        <w:t>, respectively, the existing common drive and/or residential driveway shall be improved with turnouts only, spaced as shown in Table 15.1.</w:t>
      </w:r>
      <w:r w:rsidR="00580CC6" w:rsidRPr="002C076B">
        <w:rPr>
          <w:rFonts w:ascii="Palatino Linotype" w:hAnsi="Palatino Linotype"/>
          <w:sz w:val="23"/>
          <w:szCs w:val="23"/>
        </w:rPr>
        <w:t xml:space="preserve">  Residential projects that fully comply with the turnout spacing requirements listed in Table 15.1 for existing residential driveways and residential common driveways shall be construed as meeting the same overall practical effect as meeting these </w:t>
      </w:r>
      <w:r w:rsidR="006A4D86" w:rsidRPr="002C076B">
        <w:rPr>
          <w:rFonts w:ascii="Palatino Linotype" w:hAnsi="Palatino Linotype"/>
          <w:sz w:val="23"/>
          <w:szCs w:val="23"/>
        </w:rPr>
        <w:t xml:space="preserve">Standards </w:t>
      </w:r>
      <w:r w:rsidR="00580CC6" w:rsidRPr="002C076B">
        <w:rPr>
          <w:rFonts w:ascii="Palatino Linotype" w:hAnsi="Palatino Linotype"/>
          <w:sz w:val="23"/>
          <w:szCs w:val="23"/>
        </w:rPr>
        <w:t>for residential driveway and residential common driveway width.  The determination of compliance with the turnout spacing in Table 15.1 shall be made by the Fire Marshal and the County Engineer.</w:t>
      </w:r>
    </w:p>
    <w:p w:rsidR="00E77386" w:rsidRPr="002C076B" w:rsidRDefault="00E77386" w:rsidP="0053126E">
      <w:pPr>
        <w:autoSpaceDE w:val="0"/>
        <w:autoSpaceDN w:val="0"/>
        <w:adjustRightInd w:val="0"/>
        <w:spacing w:line="240" w:lineRule="auto"/>
        <w:rPr>
          <w:rFonts w:ascii="Palatino Linotype" w:hAnsi="Palatino Linotype"/>
          <w:sz w:val="23"/>
          <w:szCs w:val="23"/>
        </w:rPr>
      </w:pPr>
    </w:p>
    <w:p w:rsidR="00E77386" w:rsidRPr="002C076B" w:rsidRDefault="00E77386" w:rsidP="0053126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 turnaround shall be provided at all</w:t>
      </w:r>
      <w:r w:rsidR="007947EF" w:rsidRPr="002C076B">
        <w:rPr>
          <w:rFonts w:ascii="Palatino Linotype" w:hAnsi="Palatino Linotype"/>
          <w:sz w:val="23"/>
          <w:szCs w:val="23"/>
        </w:rPr>
        <w:t xml:space="preserve"> building sites on residential driveways </w:t>
      </w:r>
      <w:r w:rsidR="00D77732" w:rsidRPr="002C076B">
        <w:rPr>
          <w:rFonts w:ascii="Palatino Linotype" w:hAnsi="Palatino Linotype"/>
          <w:sz w:val="23"/>
          <w:szCs w:val="23"/>
        </w:rPr>
        <w:t xml:space="preserve">and common drives </w:t>
      </w:r>
      <w:r w:rsidR="007947EF" w:rsidRPr="002C076B">
        <w:rPr>
          <w:rFonts w:ascii="Palatino Linotype" w:hAnsi="Palatino Linotype"/>
          <w:sz w:val="23"/>
          <w:szCs w:val="23"/>
        </w:rPr>
        <w:t>exceeding 300 feet in length, and shall be within 50 feet of the building</w:t>
      </w:r>
      <w:r w:rsidR="006819B3" w:rsidRPr="002C076B">
        <w:rPr>
          <w:rFonts w:ascii="Palatino Linotype" w:hAnsi="Palatino Linotype"/>
          <w:sz w:val="23"/>
          <w:szCs w:val="23"/>
        </w:rPr>
        <w:t xml:space="preserve"> (see </w:t>
      </w:r>
      <w:r w:rsidR="006A4D86" w:rsidRPr="002C076B">
        <w:rPr>
          <w:rFonts w:ascii="Palatino Linotype" w:hAnsi="Palatino Linotype"/>
          <w:sz w:val="23"/>
          <w:szCs w:val="23"/>
        </w:rPr>
        <w:t>Detail</w:t>
      </w:r>
      <w:r w:rsidR="0092534D" w:rsidRPr="002C076B">
        <w:rPr>
          <w:rFonts w:ascii="Palatino Linotype" w:hAnsi="Palatino Linotype"/>
          <w:sz w:val="23"/>
          <w:szCs w:val="23"/>
        </w:rPr>
        <w:t>s</w:t>
      </w:r>
      <w:r w:rsidR="006819B3" w:rsidRPr="002C076B">
        <w:rPr>
          <w:rFonts w:ascii="Palatino Linotype" w:hAnsi="Palatino Linotype"/>
          <w:sz w:val="23"/>
          <w:szCs w:val="23"/>
        </w:rPr>
        <w:t xml:space="preserve"> C-</w:t>
      </w:r>
      <w:r w:rsidR="0092534D" w:rsidRPr="002C076B">
        <w:rPr>
          <w:rFonts w:ascii="Palatino Linotype" w:hAnsi="Palatino Linotype"/>
          <w:sz w:val="23"/>
          <w:szCs w:val="23"/>
        </w:rPr>
        <w:t>12, C-13 or C-14</w:t>
      </w:r>
      <w:r w:rsidR="006819B3" w:rsidRPr="002C076B">
        <w:rPr>
          <w:rFonts w:ascii="Palatino Linotype" w:hAnsi="Palatino Linotype"/>
          <w:sz w:val="23"/>
          <w:szCs w:val="23"/>
        </w:rPr>
        <w:t>)</w:t>
      </w:r>
      <w:r w:rsidR="007947EF" w:rsidRPr="002C076B">
        <w:rPr>
          <w:rFonts w:ascii="Palatino Linotype" w:hAnsi="Palatino Linotype"/>
          <w:sz w:val="23"/>
          <w:szCs w:val="23"/>
        </w:rPr>
        <w:t>.</w:t>
      </w:r>
    </w:p>
    <w:p w:rsidR="00E06DA2" w:rsidRPr="002C076B" w:rsidRDefault="00E06DA2">
      <w:pPr>
        <w:rPr>
          <w:rFonts w:ascii="Palatino Linotype" w:hAnsi="Palatino Linotype"/>
        </w:rPr>
      </w:pPr>
      <w:r w:rsidRPr="002C076B">
        <w:rPr>
          <w:rFonts w:ascii="Palatino Linotype" w:hAnsi="Palatino Linotype"/>
        </w:rPr>
        <w:br w:type="page"/>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1152"/>
        <w:gridCol w:w="1153"/>
        <w:gridCol w:w="1152"/>
        <w:gridCol w:w="1153"/>
        <w:gridCol w:w="1152"/>
        <w:gridCol w:w="1153"/>
      </w:tblGrid>
      <w:tr w:rsidR="007947EF" w:rsidRPr="002C076B" w:rsidTr="002752D1">
        <w:trPr>
          <w:trHeight w:val="1260"/>
          <w:jc w:val="center"/>
        </w:trPr>
        <w:tc>
          <w:tcPr>
            <w:tcW w:w="9576" w:type="dxa"/>
            <w:gridSpan w:val="7"/>
            <w:tcBorders>
              <w:top w:val="nil"/>
              <w:left w:val="nil"/>
              <w:bottom w:val="nil"/>
              <w:right w:val="nil"/>
            </w:tcBorders>
          </w:tcPr>
          <w:p w:rsidR="00372AD9" w:rsidRPr="002C076B" w:rsidRDefault="00372AD9" w:rsidP="007947EF">
            <w:pPr>
              <w:jc w:val="center"/>
              <w:rPr>
                <w:rFonts w:ascii="Palatino Linotype" w:hAnsi="Palatino Linotype"/>
                <w:b/>
              </w:rPr>
            </w:pPr>
            <w:r w:rsidRPr="002C076B">
              <w:rPr>
                <w:rFonts w:ascii="Palatino Linotype" w:hAnsi="Palatino Linotype"/>
                <w:b/>
              </w:rPr>
              <w:lastRenderedPageBreak/>
              <w:t xml:space="preserve">Table </w:t>
            </w:r>
            <w:r w:rsidR="00C16AE8" w:rsidRPr="002C076B">
              <w:rPr>
                <w:rFonts w:ascii="Palatino Linotype" w:hAnsi="Palatino Linotype"/>
                <w:b/>
              </w:rPr>
              <w:t>15</w:t>
            </w:r>
            <w:r w:rsidRPr="002C076B">
              <w:rPr>
                <w:rFonts w:ascii="Palatino Linotype" w:hAnsi="Palatino Linotype"/>
                <w:b/>
              </w:rPr>
              <w:t>.1</w:t>
            </w:r>
          </w:p>
          <w:p w:rsidR="007947EF" w:rsidRPr="002C076B" w:rsidRDefault="00D437F8" w:rsidP="00D437F8">
            <w:pPr>
              <w:jc w:val="center"/>
              <w:rPr>
                <w:rFonts w:ascii="Palatino Linotype" w:hAnsi="Palatino Linotype"/>
                <w:b/>
                <w:sz w:val="28"/>
                <w:szCs w:val="28"/>
              </w:rPr>
            </w:pPr>
            <w:r w:rsidRPr="002C076B">
              <w:rPr>
                <w:rFonts w:ascii="Palatino Linotype" w:hAnsi="Palatino Linotype"/>
                <w:b/>
                <w:sz w:val="36"/>
                <w:szCs w:val="28"/>
              </w:rPr>
              <w:t>Turno</w:t>
            </w:r>
            <w:r w:rsidR="006F3EB2" w:rsidRPr="002C076B">
              <w:rPr>
                <w:rFonts w:ascii="Palatino Linotype" w:hAnsi="Palatino Linotype"/>
                <w:b/>
                <w:sz w:val="36"/>
                <w:szCs w:val="28"/>
              </w:rPr>
              <w:t xml:space="preserve">ut Spacing on Existing </w:t>
            </w:r>
            <w:r w:rsidR="002C600A" w:rsidRPr="002C076B">
              <w:rPr>
                <w:rFonts w:ascii="Palatino Linotype" w:hAnsi="Palatino Linotype"/>
                <w:b/>
                <w:sz w:val="36"/>
                <w:szCs w:val="28"/>
              </w:rPr>
              <w:t xml:space="preserve">Residential </w:t>
            </w:r>
            <w:r w:rsidR="006F3EB2" w:rsidRPr="002C076B">
              <w:rPr>
                <w:rFonts w:ascii="Palatino Linotype" w:hAnsi="Palatino Linotype"/>
                <w:b/>
                <w:sz w:val="36"/>
                <w:szCs w:val="28"/>
              </w:rPr>
              <w:t>Driveways</w:t>
            </w:r>
          </w:p>
        </w:tc>
      </w:tr>
      <w:tr w:rsidR="007947EF" w:rsidRPr="002C076B" w:rsidTr="002752D1">
        <w:trPr>
          <w:trHeight w:val="382"/>
          <w:jc w:val="center"/>
        </w:trPr>
        <w:tc>
          <w:tcPr>
            <w:tcW w:w="2661" w:type="dxa"/>
            <w:tcBorders>
              <w:top w:val="nil"/>
              <w:left w:val="nil"/>
            </w:tcBorders>
          </w:tcPr>
          <w:p w:rsidR="007947EF" w:rsidRPr="002C076B" w:rsidRDefault="007947EF" w:rsidP="007947EF">
            <w:pPr>
              <w:jc w:val="center"/>
              <w:rPr>
                <w:rFonts w:ascii="Palatino Linotype" w:hAnsi="Palatino Linotype"/>
                <w:b/>
                <w:sz w:val="28"/>
                <w:szCs w:val="28"/>
              </w:rPr>
            </w:pPr>
          </w:p>
        </w:tc>
        <w:tc>
          <w:tcPr>
            <w:tcW w:w="6915" w:type="dxa"/>
            <w:gridSpan w:val="6"/>
            <w:tcBorders>
              <w:top w:val="single" w:sz="4" w:space="0" w:color="auto"/>
            </w:tcBorders>
          </w:tcPr>
          <w:p w:rsidR="007947EF" w:rsidRPr="002C076B" w:rsidRDefault="006F3EB2" w:rsidP="007947EF">
            <w:pPr>
              <w:jc w:val="center"/>
              <w:rPr>
                <w:rFonts w:ascii="Palatino Linotype" w:hAnsi="Palatino Linotype"/>
                <w:b/>
                <w:sz w:val="24"/>
              </w:rPr>
            </w:pPr>
            <w:r w:rsidRPr="002C076B">
              <w:rPr>
                <w:rFonts w:ascii="Palatino Linotype" w:hAnsi="Palatino Linotype"/>
                <w:b/>
                <w:sz w:val="24"/>
              </w:rPr>
              <w:t>Number of Residential Units Served by Existing Driveway</w:t>
            </w:r>
          </w:p>
        </w:tc>
      </w:tr>
      <w:tr w:rsidR="007947EF" w:rsidRPr="002C076B" w:rsidTr="002752D1">
        <w:trPr>
          <w:trHeight w:val="485"/>
          <w:jc w:val="center"/>
        </w:trPr>
        <w:tc>
          <w:tcPr>
            <w:tcW w:w="2661" w:type="dxa"/>
            <w:vAlign w:val="center"/>
          </w:tcPr>
          <w:p w:rsidR="007947EF" w:rsidRPr="002C076B" w:rsidRDefault="006F3EB2" w:rsidP="007947EF">
            <w:pPr>
              <w:jc w:val="center"/>
              <w:rPr>
                <w:rFonts w:ascii="Palatino Linotype" w:hAnsi="Palatino Linotype"/>
                <w:b/>
                <w:sz w:val="24"/>
              </w:rPr>
            </w:pPr>
            <w:r w:rsidRPr="002C076B">
              <w:rPr>
                <w:rFonts w:ascii="Palatino Linotype" w:hAnsi="Palatino Linotype"/>
                <w:b/>
                <w:sz w:val="24"/>
              </w:rPr>
              <w:t>Level of Improvement</w:t>
            </w:r>
          </w:p>
        </w:tc>
        <w:tc>
          <w:tcPr>
            <w:tcW w:w="1152"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6+</w:t>
            </w:r>
          </w:p>
        </w:tc>
        <w:tc>
          <w:tcPr>
            <w:tcW w:w="1153"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5</w:t>
            </w:r>
          </w:p>
        </w:tc>
        <w:tc>
          <w:tcPr>
            <w:tcW w:w="1152"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4</w:t>
            </w:r>
          </w:p>
        </w:tc>
        <w:tc>
          <w:tcPr>
            <w:tcW w:w="1153"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3</w:t>
            </w:r>
          </w:p>
        </w:tc>
        <w:tc>
          <w:tcPr>
            <w:tcW w:w="1152"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2</w:t>
            </w:r>
          </w:p>
        </w:tc>
        <w:tc>
          <w:tcPr>
            <w:tcW w:w="1153"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1</w:t>
            </w:r>
          </w:p>
        </w:tc>
      </w:tr>
      <w:tr w:rsidR="007947EF" w:rsidRPr="002C076B" w:rsidTr="002752D1">
        <w:trPr>
          <w:trHeight w:val="803"/>
          <w:jc w:val="center"/>
        </w:trPr>
        <w:tc>
          <w:tcPr>
            <w:tcW w:w="2661" w:type="dxa"/>
            <w:vAlign w:val="center"/>
          </w:tcPr>
          <w:p w:rsidR="007947EF" w:rsidRPr="002C076B" w:rsidRDefault="006F3EB2" w:rsidP="002A0C58">
            <w:pPr>
              <w:rPr>
                <w:rFonts w:ascii="Palatino Linotype" w:hAnsi="Palatino Linotype"/>
                <w:i/>
              </w:rPr>
            </w:pPr>
            <w:r w:rsidRPr="002C076B">
              <w:rPr>
                <w:rFonts w:ascii="Palatino Linotype" w:hAnsi="Palatino Linotype"/>
                <w:i/>
              </w:rPr>
              <w:t xml:space="preserve">Improvement </w:t>
            </w:r>
            <w:r w:rsidR="002A0C58" w:rsidRPr="002C076B">
              <w:rPr>
                <w:rFonts w:ascii="Palatino Linotype" w:hAnsi="Palatino Linotype"/>
                <w:i/>
              </w:rPr>
              <w:t>increases e</w:t>
            </w:r>
            <w:r w:rsidR="005D7273" w:rsidRPr="002C076B">
              <w:rPr>
                <w:rFonts w:ascii="Palatino Linotype" w:hAnsi="Palatino Linotype"/>
                <w:i/>
              </w:rPr>
              <w:t>nclosed Group R area</w:t>
            </w:r>
            <w:r w:rsidR="002A0C58" w:rsidRPr="002C076B">
              <w:rPr>
                <w:rFonts w:ascii="Palatino Linotype" w:hAnsi="Palatino Linotype"/>
                <w:i/>
              </w:rPr>
              <w:t xml:space="preserve"> by 50% or more</w:t>
            </w:r>
            <w:r w:rsidR="005D7273" w:rsidRPr="002C076B">
              <w:rPr>
                <w:rFonts w:ascii="Palatino Linotype" w:hAnsi="Palatino Linotype"/>
                <w:i/>
              </w:rPr>
              <w: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r>
      <w:tr w:rsidR="007947EF" w:rsidRPr="002C076B" w:rsidTr="002752D1">
        <w:trPr>
          <w:trHeight w:val="762"/>
          <w:jc w:val="center"/>
        </w:trPr>
        <w:tc>
          <w:tcPr>
            <w:tcW w:w="2661" w:type="dxa"/>
            <w:vAlign w:val="center"/>
          </w:tcPr>
          <w:p w:rsidR="007947EF" w:rsidRPr="002C076B" w:rsidRDefault="006F3EB2" w:rsidP="007947EF">
            <w:pPr>
              <w:rPr>
                <w:rFonts w:ascii="Palatino Linotype" w:hAnsi="Palatino Linotype"/>
                <w:i/>
              </w:rPr>
            </w:pPr>
            <w:r w:rsidRPr="002C076B">
              <w:rPr>
                <w:rFonts w:ascii="Palatino Linotype" w:hAnsi="Palatino Linotype"/>
                <w:i/>
              </w:rPr>
              <w:t>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r>
      <w:tr w:rsidR="007947EF" w:rsidRPr="002C076B" w:rsidTr="002752D1">
        <w:trPr>
          <w:trHeight w:val="803"/>
          <w:jc w:val="center"/>
        </w:trPr>
        <w:tc>
          <w:tcPr>
            <w:tcW w:w="2661" w:type="dxa"/>
            <w:vAlign w:val="center"/>
          </w:tcPr>
          <w:p w:rsidR="007947EF" w:rsidRPr="002C076B" w:rsidRDefault="006F3EB2" w:rsidP="007947EF">
            <w:pPr>
              <w:rPr>
                <w:rFonts w:ascii="Palatino Linotype" w:hAnsi="Palatino Linotype"/>
                <w:i/>
              </w:rPr>
            </w:pPr>
            <w:r w:rsidRPr="002C076B">
              <w:rPr>
                <w:rFonts w:ascii="Palatino Linotype" w:hAnsi="Palatino Linotype"/>
                <w:i/>
              </w:rPr>
              <w:t>Primary Residence</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250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250 </w:t>
            </w:r>
            <w:proofErr w:type="spellStart"/>
            <w:r w:rsidRPr="002C076B">
              <w:rPr>
                <w:rFonts w:ascii="Palatino Linotype" w:hAnsi="Palatino Linotype"/>
              </w:rPr>
              <w:t>ft</w:t>
            </w:r>
            <w:proofErr w:type="spellEnd"/>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250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300 </w:t>
            </w:r>
            <w:proofErr w:type="spellStart"/>
            <w:r w:rsidRPr="002C076B">
              <w:rPr>
                <w:rFonts w:ascii="Palatino Linotype" w:hAnsi="Palatino Linotype"/>
              </w:rPr>
              <w:t>ft</w:t>
            </w:r>
            <w:proofErr w:type="spellEnd"/>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r>
      <w:tr w:rsidR="007947EF" w:rsidRPr="002C076B" w:rsidTr="002752D1">
        <w:trPr>
          <w:trHeight w:val="803"/>
          <w:jc w:val="center"/>
        </w:trPr>
        <w:tc>
          <w:tcPr>
            <w:tcW w:w="2661" w:type="dxa"/>
            <w:tcBorders>
              <w:bottom w:val="single" w:sz="4" w:space="0" w:color="auto"/>
            </w:tcBorders>
            <w:vAlign w:val="center"/>
          </w:tcPr>
          <w:p w:rsidR="007947EF" w:rsidRPr="002C076B" w:rsidRDefault="006F3EB2" w:rsidP="007947EF">
            <w:pPr>
              <w:rPr>
                <w:rFonts w:ascii="Palatino Linotype" w:hAnsi="Palatino Linotype"/>
                <w:i/>
              </w:rPr>
            </w:pPr>
            <w:r w:rsidRPr="002C076B">
              <w:rPr>
                <w:rFonts w:ascii="Palatino Linotype" w:hAnsi="Palatino Linotype"/>
                <w:i/>
              </w:rPr>
              <w:t>Primary Residence with a 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52"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200 </w:t>
            </w:r>
            <w:proofErr w:type="spellStart"/>
            <w:r w:rsidRPr="002C076B">
              <w:rPr>
                <w:rFonts w:ascii="Palatino Linotype" w:hAnsi="Palatino Linotype"/>
              </w:rPr>
              <w:t>ft</w:t>
            </w:r>
            <w:proofErr w:type="spellEnd"/>
          </w:p>
        </w:tc>
        <w:tc>
          <w:tcPr>
            <w:tcW w:w="1153"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200 </w:t>
            </w:r>
            <w:proofErr w:type="spellStart"/>
            <w:r w:rsidRPr="002C076B">
              <w:rPr>
                <w:rFonts w:ascii="Palatino Linotype" w:hAnsi="Palatino Linotype"/>
              </w:rPr>
              <w:t>ft</w:t>
            </w:r>
            <w:proofErr w:type="spellEnd"/>
          </w:p>
        </w:tc>
        <w:tc>
          <w:tcPr>
            <w:tcW w:w="1152"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200 </w:t>
            </w:r>
            <w:proofErr w:type="spellStart"/>
            <w:r w:rsidRPr="002C076B">
              <w:rPr>
                <w:rFonts w:ascii="Palatino Linotype" w:hAnsi="Palatino Linotype"/>
              </w:rPr>
              <w:t>ft</w:t>
            </w:r>
            <w:proofErr w:type="spellEnd"/>
          </w:p>
        </w:tc>
        <w:tc>
          <w:tcPr>
            <w:tcW w:w="1153"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250 </w:t>
            </w:r>
            <w:proofErr w:type="spellStart"/>
            <w:r w:rsidRPr="002C076B">
              <w:rPr>
                <w:rFonts w:ascii="Palatino Linotype" w:hAnsi="Palatino Linotype"/>
              </w:rPr>
              <w:t>ft</w:t>
            </w:r>
            <w:proofErr w:type="spellEnd"/>
          </w:p>
        </w:tc>
        <w:tc>
          <w:tcPr>
            <w:tcW w:w="1152"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250 </w:t>
            </w:r>
            <w:proofErr w:type="spellStart"/>
            <w:r w:rsidRPr="002C076B">
              <w:rPr>
                <w:rFonts w:ascii="Palatino Linotype" w:hAnsi="Palatino Linotype"/>
              </w:rPr>
              <w:t>ft</w:t>
            </w:r>
            <w:proofErr w:type="spellEnd"/>
          </w:p>
        </w:tc>
        <w:tc>
          <w:tcPr>
            <w:tcW w:w="1153"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 xml:space="preserve">400 </w:t>
            </w:r>
            <w:proofErr w:type="spellStart"/>
            <w:r w:rsidRPr="002C076B">
              <w:rPr>
                <w:rFonts w:ascii="Palatino Linotype" w:hAnsi="Palatino Linotype"/>
              </w:rPr>
              <w:t>ft</w:t>
            </w:r>
            <w:proofErr w:type="spellEnd"/>
          </w:p>
        </w:tc>
      </w:tr>
    </w:tbl>
    <w:p w:rsidR="007947EF" w:rsidRPr="002C076B" w:rsidRDefault="007947EF" w:rsidP="00E0690A">
      <w:pPr>
        <w:autoSpaceDE w:val="0"/>
        <w:autoSpaceDN w:val="0"/>
        <w:adjustRightInd w:val="0"/>
        <w:rPr>
          <w:rFonts w:ascii="Palatino Linotype" w:hAnsi="Palatino Linotype"/>
          <w:sz w:val="23"/>
          <w:szCs w:val="23"/>
        </w:rPr>
      </w:pPr>
    </w:p>
    <w:p w:rsidR="00E77386" w:rsidRPr="002C076B" w:rsidRDefault="00D74661" w:rsidP="002752D1">
      <w:pPr>
        <w:autoSpaceDE w:val="0"/>
        <w:autoSpaceDN w:val="0"/>
        <w:adjustRightInd w:val="0"/>
        <w:spacing w:line="240" w:lineRule="auto"/>
        <w:ind w:left="144" w:right="144"/>
        <w:rPr>
          <w:rFonts w:ascii="Palatino Linotype" w:hAnsi="Palatino Linotype"/>
          <w:sz w:val="23"/>
          <w:szCs w:val="23"/>
        </w:rPr>
      </w:pPr>
      <w:r w:rsidRPr="002C076B">
        <w:rPr>
          <w:rFonts w:ascii="Palatino Linotype" w:hAnsi="Palatino Linotype"/>
          <w:sz w:val="23"/>
          <w:szCs w:val="23"/>
        </w:rPr>
        <w:t xml:space="preserve">While turnouts spaced at the above noted distances would be ideal, </w:t>
      </w:r>
      <w:r w:rsidR="00C943E3" w:rsidRPr="002C076B">
        <w:rPr>
          <w:rFonts w:ascii="Palatino Linotype" w:hAnsi="Palatino Linotype"/>
          <w:sz w:val="23"/>
          <w:szCs w:val="23"/>
        </w:rPr>
        <w:t xml:space="preserve">the Fire Marshal </w:t>
      </w:r>
      <w:r w:rsidRPr="002C076B">
        <w:rPr>
          <w:rFonts w:ascii="Palatino Linotype" w:hAnsi="Palatino Linotype"/>
          <w:sz w:val="23"/>
          <w:szCs w:val="23"/>
        </w:rPr>
        <w:t xml:space="preserve">and the County Engineer will work with </w:t>
      </w:r>
      <w:r w:rsidR="008256B8" w:rsidRPr="002C076B">
        <w:rPr>
          <w:rFonts w:ascii="Palatino Linotype" w:hAnsi="Palatino Linotype"/>
          <w:sz w:val="23"/>
          <w:szCs w:val="23"/>
        </w:rPr>
        <w:t xml:space="preserve">the </w:t>
      </w:r>
      <w:r w:rsidR="00186855" w:rsidRPr="002C076B">
        <w:rPr>
          <w:rFonts w:ascii="Palatino Linotype" w:hAnsi="Palatino Linotype"/>
          <w:sz w:val="23"/>
          <w:szCs w:val="23"/>
        </w:rPr>
        <w:t xml:space="preserve">developer </w:t>
      </w:r>
      <w:r w:rsidRPr="002C076B">
        <w:rPr>
          <w:rFonts w:ascii="Palatino Linotype" w:hAnsi="Palatino Linotype"/>
          <w:sz w:val="23"/>
          <w:szCs w:val="23"/>
        </w:rPr>
        <w:t>to space turnouts per site conditions.  The standard number of turnouts required shall be determined by dividing the total length of the driveway by the applicable spacing in the above table and rounding up to a whole number.  The number of turnouts may be reduced through an Exception to the Standards, as defined in Section 3</w:t>
      </w:r>
      <w:r w:rsidR="006F3EB2" w:rsidRPr="002C076B">
        <w:rPr>
          <w:rFonts w:ascii="Palatino Linotype" w:hAnsi="Palatino Linotype"/>
          <w:sz w:val="23"/>
          <w:szCs w:val="23"/>
        </w:rPr>
        <w:t>.</w:t>
      </w:r>
      <w:r w:rsidR="00D46A2B" w:rsidRPr="002C076B">
        <w:rPr>
          <w:rFonts w:ascii="Palatino Linotype" w:hAnsi="Palatino Linotype"/>
          <w:sz w:val="23"/>
          <w:szCs w:val="23"/>
        </w:rPr>
        <w:t xml:space="preserve">  The intent of</w:t>
      </w:r>
      <w:r w:rsidR="00C943E3" w:rsidRPr="002C076B">
        <w:rPr>
          <w:rFonts w:ascii="Palatino Linotype" w:hAnsi="Palatino Linotype"/>
          <w:sz w:val="23"/>
          <w:szCs w:val="23"/>
        </w:rPr>
        <w:t xml:space="preserve"> </w:t>
      </w:r>
      <w:r w:rsidR="00D46A2B" w:rsidRPr="002C076B">
        <w:rPr>
          <w:rFonts w:ascii="Palatino Linotype" w:hAnsi="Palatino Linotype"/>
          <w:sz w:val="23"/>
          <w:szCs w:val="23"/>
        </w:rPr>
        <w:t xml:space="preserve">requiring turnouts noted above is to improve an otherwise non-compliant </w:t>
      </w:r>
      <w:r w:rsidR="002C600A" w:rsidRPr="002C076B">
        <w:rPr>
          <w:rFonts w:ascii="Palatino Linotype" w:hAnsi="Palatino Linotype"/>
          <w:sz w:val="23"/>
          <w:szCs w:val="23"/>
        </w:rPr>
        <w:t xml:space="preserve">residential driveway or common drive </w:t>
      </w:r>
      <w:r w:rsidR="00D46A2B" w:rsidRPr="002C076B">
        <w:rPr>
          <w:rFonts w:ascii="Palatino Linotype" w:hAnsi="Palatino Linotype"/>
          <w:sz w:val="23"/>
          <w:szCs w:val="23"/>
        </w:rPr>
        <w:t xml:space="preserve">to the maximum extent practicable through individual development with the goal of achieving a </w:t>
      </w:r>
      <w:r w:rsidR="00C95026" w:rsidRPr="002C076B">
        <w:rPr>
          <w:rFonts w:ascii="Palatino Linotype" w:hAnsi="Palatino Linotype"/>
          <w:sz w:val="23"/>
          <w:szCs w:val="23"/>
        </w:rPr>
        <w:t>driveway that is compliant with the Standards for its</w:t>
      </w:r>
      <w:r w:rsidR="00D46A2B" w:rsidRPr="002C076B">
        <w:rPr>
          <w:rFonts w:ascii="Palatino Linotype" w:hAnsi="Palatino Linotype"/>
          <w:sz w:val="23"/>
          <w:szCs w:val="23"/>
        </w:rPr>
        <w:t xml:space="preserve"> entire length.</w:t>
      </w:r>
    </w:p>
    <w:p w:rsidR="00491181" w:rsidRPr="00BB2DAF" w:rsidRDefault="00491181" w:rsidP="00C435F3">
      <w:pPr>
        <w:pStyle w:val="Heading2"/>
        <w:jc w:val="center"/>
        <w:rPr>
          <w:sz w:val="36"/>
          <w:szCs w:val="36"/>
        </w:rPr>
      </w:pPr>
      <w:r w:rsidRPr="002C076B">
        <w:br w:type="page"/>
      </w:r>
      <w:bookmarkStart w:id="22" w:name="_Toc462835646"/>
      <w:r w:rsidR="00C435F3" w:rsidRPr="00BB2DAF">
        <w:rPr>
          <w:sz w:val="36"/>
          <w:szCs w:val="36"/>
        </w:rPr>
        <w:lastRenderedPageBreak/>
        <w:t>Design Criteria Chart</w:t>
      </w:r>
      <w:bookmarkEnd w:id="22"/>
    </w:p>
    <w:p w:rsidR="00491181" w:rsidRPr="002C076B" w:rsidRDefault="00491181" w:rsidP="00491181">
      <w:pPr>
        <w:autoSpaceDE w:val="0"/>
        <w:autoSpaceDN w:val="0"/>
        <w:adjustRightInd w:val="0"/>
        <w:spacing w:line="240" w:lineRule="auto"/>
        <w:jc w:val="center"/>
        <w:rPr>
          <w:rFonts w:ascii="Palatino Linotype" w:hAnsi="Palatino Linotype"/>
          <w:sz w:val="23"/>
          <w:szCs w:val="23"/>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97"/>
        <w:gridCol w:w="1595"/>
        <w:gridCol w:w="1762"/>
        <w:gridCol w:w="2030"/>
        <w:gridCol w:w="1664"/>
      </w:tblGrid>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Street </w:t>
            </w:r>
          </w:p>
        </w:tc>
        <w:tc>
          <w:tcPr>
            <w:tcW w:w="1595"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Design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Speed (mph) </w:t>
            </w:r>
          </w:p>
        </w:tc>
        <w:tc>
          <w:tcPr>
            <w:tcW w:w="1762"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Centerline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Radius </w:t>
            </w:r>
            <w:r w:rsidRPr="002C076B">
              <w:rPr>
                <w:rFonts w:ascii="Palatino Linotype" w:hAnsi="Palatino Linotype" w:cs="Arial"/>
                <w:sz w:val="22"/>
                <w:szCs w:val="22"/>
              </w:rPr>
              <w:t>(</w:t>
            </w:r>
            <w:proofErr w:type="spellStart"/>
            <w:r w:rsidRPr="002C076B">
              <w:rPr>
                <w:rFonts w:ascii="Palatino Linotype" w:hAnsi="Palatino Linotype" w:cs="Arial"/>
                <w:sz w:val="22"/>
                <w:szCs w:val="22"/>
              </w:rPr>
              <w:t>ft</w:t>
            </w:r>
            <w:proofErr w:type="spellEnd"/>
            <w:r w:rsidRPr="002C076B">
              <w:rPr>
                <w:rFonts w:ascii="Palatino Linotype" w:hAnsi="Palatino Linotype" w:cs="Arial"/>
                <w:sz w:val="22"/>
                <w:szCs w:val="22"/>
              </w:rPr>
              <w:t xml:space="preserve">) </w:t>
            </w:r>
          </w:p>
        </w:tc>
        <w:tc>
          <w:tcPr>
            <w:tcW w:w="2030"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Stopping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Sight Distance </w:t>
            </w:r>
            <w:r w:rsidRPr="002C076B">
              <w:rPr>
                <w:rFonts w:ascii="Palatino Linotype" w:hAnsi="Palatino Linotype" w:cs="Arial"/>
                <w:sz w:val="22"/>
                <w:szCs w:val="22"/>
              </w:rPr>
              <w:t>(</w:t>
            </w:r>
            <w:proofErr w:type="spellStart"/>
            <w:r w:rsidRPr="002C076B">
              <w:rPr>
                <w:rFonts w:ascii="Palatino Linotype" w:hAnsi="Palatino Linotype" w:cs="Arial"/>
                <w:sz w:val="22"/>
                <w:szCs w:val="22"/>
              </w:rPr>
              <w:t>ft</w:t>
            </w:r>
            <w:proofErr w:type="spellEnd"/>
            <w:r w:rsidRPr="002C076B">
              <w:rPr>
                <w:rFonts w:ascii="Palatino Linotype" w:hAnsi="Palatino Linotype" w:cs="Arial"/>
                <w:sz w:val="22"/>
                <w:szCs w:val="22"/>
              </w:rPr>
              <w:t xml:space="preserve">) </w:t>
            </w:r>
          </w:p>
        </w:tc>
        <w:tc>
          <w:tcPr>
            <w:tcW w:w="1664"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Max. Grade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w:t>
            </w:r>
            <w:r w:rsidR="00716829" w:rsidRPr="002C076B">
              <w:rPr>
                <w:rFonts w:ascii="Palatino Linotype" w:hAnsi="Palatino Linotype"/>
                <w:sz w:val="22"/>
                <w:szCs w:val="22"/>
              </w:rPr>
              <w:t xml:space="preserve"> percent</w:t>
            </w:r>
            <w:r w:rsidRPr="002C076B">
              <w:rPr>
                <w:rFonts w:ascii="Palatino Linotype" w:hAnsi="Palatino Linotype"/>
                <w:sz w:val="22"/>
                <w:szCs w:val="22"/>
              </w:rPr>
              <w:t xml:space="preserve">) </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Arterial</w:t>
            </w:r>
          </w:p>
        </w:tc>
        <w:tc>
          <w:tcPr>
            <w:tcW w:w="1595"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40</w:t>
            </w:r>
          </w:p>
        </w:tc>
        <w:tc>
          <w:tcPr>
            <w:tcW w:w="1762"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825</w:t>
            </w:r>
          </w:p>
        </w:tc>
        <w:tc>
          <w:tcPr>
            <w:tcW w:w="2030"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275</w:t>
            </w:r>
          </w:p>
        </w:tc>
        <w:tc>
          <w:tcPr>
            <w:tcW w:w="1664"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Collector</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35</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585</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225</w:t>
            </w:r>
          </w:p>
        </w:tc>
        <w:tc>
          <w:tcPr>
            <w:tcW w:w="1664"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10</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General Minor</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150</w:t>
            </w:r>
          </w:p>
        </w:tc>
        <w:tc>
          <w:tcPr>
            <w:tcW w:w="1664" w:type="dxa"/>
          </w:tcPr>
          <w:p w:rsidR="00491181"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rsidTr="002E216B">
        <w:trPr>
          <w:trHeight w:val="720"/>
        </w:trPr>
        <w:tc>
          <w:tcPr>
            <w:tcW w:w="2597" w:type="dxa"/>
          </w:tcPr>
          <w:p w:rsidR="00491181" w:rsidRPr="002C076B" w:rsidRDefault="00491181" w:rsidP="007320BA">
            <w:pPr>
              <w:pStyle w:val="Default"/>
              <w:rPr>
                <w:rFonts w:ascii="Palatino Linotype" w:hAnsi="Palatino Linotype"/>
                <w:sz w:val="22"/>
                <w:szCs w:val="22"/>
              </w:rPr>
            </w:pPr>
            <w:r w:rsidRPr="002C076B">
              <w:rPr>
                <w:rFonts w:ascii="Palatino Linotype" w:hAnsi="Palatino Linotype"/>
                <w:sz w:val="22"/>
                <w:szCs w:val="22"/>
              </w:rPr>
              <w:t>Loop Road and Non Continuous Minor</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Cul-de-Sac </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rsidR="005663FD"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One Way Loop road </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r w:rsidR="00940F02" w:rsidRPr="00940F02">
              <w:rPr>
                <w:rStyle w:val="FootnoteReference"/>
                <w:rFonts w:ascii="Palatino Linotype" w:hAnsi="Palatino Linotype"/>
                <w:sz w:val="22"/>
                <w:szCs w:val="22"/>
              </w:rPr>
              <w:footnoteReference w:id="5"/>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Common Drives </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sidR="00940F02" w:rsidRPr="002C076B">
              <w:rPr>
                <w:rStyle w:val="FootnoteReference"/>
                <w:rFonts w:ascii="Palatino Linotype" w:hAnsi="Palatino Linotype"/>
                <w:sz w:val="22"/>
                <w:szCs w:val="22"/>
              </w:rPr>
              <w:footnoteReference w:id="6"/>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75</w:t>
            </w:r>
          </w:p>
        </w:tc>
        <w:tc>
          <w:tcPr>
            <w:tcW w:w="1664" w:type="dxa"/>
          </w:tcPr>
          <w:p w:rsidR="005663FD"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rsidTr="007320BA">
        <w:tc>
          <w:tcPr>
            <w:tcW w:w="2597" w:type="dxa"/>
          </w:tcPr>
          <w:p w:rsidR="00491181" w:rsidRPr="002C076B" w:rsidRDefault="002936E0"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Residential </w:t>
            </w:r>
            <w:r w:rsidR="00491181" w:rsidRPr="002C076B">
              <w:rPr>
                <w:rFonts w:ascii="Palatino Linotype" w:hAnsi="Palatino Linotype"/>
                <w:sz w:val="22"/>
                <w:szCs w:val="22"/>
              </w:rPr>
              <w:t xml:space="preserve">Driveway </w:t>
            </w:r>
          </w:p>
        </w:tc>
        <w:tc>
          <w:tcPr>
            <w:tcW w:w="1595"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15</w:t>
            </w:r>
          </w:p>
        </w:tc>
        <w:tc>
          <w:tcPr>
            <w:tcW w:w="1762"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50</w:t>
            </w:r>
            <w:r w:rsidR="00757680">
              <w:rPr>
                <w:rFonts w:ascii="Palatino Linotype" w:hAnsi="Palatino Linotype"/>
                <w:sz w:val="22"/>
                <w:szCs w:val="22"/>
                <w:vertAlign w:val="superscript"/>
              </w:rPr>
              <w:t>6</w:t>
            </w:r>
          </w:p>
        </w:tc>
        <w:tc>
          <w:tcPr>
            <w:tcW w:w="2030"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75</w:t>
            </w:r>
          </w:p>
        </w:tc>
        <w:tc>
          <w:tcPr>
            <w:tcW w:w="1664"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2B760F" w:rsidRPr="002C076B" w:rsidTr="007320BA">
        <w:tc>
          <w:tcPr>
            <w:tcW w:w="2597" w:type="dxa"/>
            <w:vMerge w:val="restart"/>
          </w:tcPr>
          <w:p w:rsidR="002B760F" w:rsidRPr="002C076B" w:rsidRDefault="002B760F"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Agricultural Special Purpose Road </w:t>
            </w:r>
          </w:p>
        </w:tc>
        <w:tc>
          <w:tcPr>
            <w:tcW w:w="1595"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Level</w:t>
            </w:r>
          </w:p>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30</w:t>
            </w:r>
            <w:r>
              <w:rPr>
                <w:rFonts w:ascii="Palatino Linotype" w:hAnsi="Palatino Linotype"/>
                <w:sz w:val="22"/>
                <w:szCs w:val="22"/>
              </w:rPr>
              <w:t xml:space="preserve"> </w:t>
            </w:r>
            <w:r w:rsidRPr="002C076B">
              <w:rPr>
                <w:rFonts w:ascii="Palatino Linotype" w:hAnsi="Palatino Linotype"/>
                <w:sz w:val="22"/>
                <w:szCs w:val="22"/>
              </w:rPr>
              <w:t>mph</w:t>
            </w:r>
          </w:p>
        </w:tc>
        <w:tc>
          <w:tcPr>
            <w:tcW w:w="1762" w:type="dxa"/>
          </w:tcPr>
          <w:p w:rsidR="002B760F" w:rsidRPr="002C076B" w:rsidRDefault="002B760F"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400</w:t>
            </w:r>
          </w:p>
        </w:tc>
        <w:tc>
          <w:tcPr>
            <w:tcW w:w="2030" w:type="dxa"/>
          </w:tcPr>
          <w:p w:rsidR="002B760F" w:rsidRPr="002C076B" w:rsidRDefault="002B760F"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400</w:t>
            </w:r>
          </w:p>
        </w:tc>
        <w:tc>
          <w:tcPr>
            <w:tcW w:w="1664" w:type="dxa"/>
          </w:tcPr>
          <w:p w:rsidR="002B760F" w:rsidRPr="002C076B" w:rsidRDefault="002B760F"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2B760F" w:rsidRPr="002C076B" w:rsidTr="007320BA">
        <w:tc>
          <w:tcPr>
            <w:tcW w:w="2597" w:type="dxa"/>
            <w:vMerge/>
          </w:tcPr>
          <w:p w:rsidR="002B760F" w:rsidRPr="002C076B" w:rsidRDefault="002B760F" w:rsidP="007320BA">
            <w:pPr>
              <w:pStyle w:val="Default"/>
              <w:spacing w:line="360" w:lineRule="auto"/>
              <w:rPr>
                <w:rFonts w:ascii="Palatino Linotype" w:hAnsi="Palatino Linotype"/>
                <w:sz w:val="22"/>
                <w:szCs w:val="22"/>
              </w:rPr>
            </w:pPr>
          </w:p>
        </w:tc>
        <w:tc>
          <w:tcPr>
            <w:tcW w:w="1595"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Rolling</w:t>
            </w:r>
          </w:p>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20 mph</w:t>
            </w:r>
          </w:p>
        </w:tc>
        <w:tc>
          <w:tcPr>
            <w:tcW w:w="1762"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120</w:t>
            </w:r>
          </w:p>
        </w:tc>
        <w:tc>
          <w:tcPr>
            <w:tcW w:w="2030"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250</w:t>
            </w:r>
          </w:p>
        </w:tc>
        <w:tc>
          <w:tcPr>
            <w:tcW w:w="1664"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2B760F" w:rsidRPr="002C076B" w:rsidTr="007320BA">
        <w:tc>
          <w:tcPr>
            <w:tcW w:w="2597" w:type="dxa"/>
            <w:vMerge/>
          </w:tcPr>
          <w:p w:rsidR="002B760F" w:rsidRPr="002C076B" w:rsidRDefault="002B760F" w:rsidP="007320BA">
            <w:pPr>
              <w:pStyle w:val="Default"/>
              <w:spacing w:line="360" w:lineRule="auto"/>
              <w:rPr>
                <w:rFonts w:ascii="Palatino Linotype" w:hAnsi="Palatino Linotype"/>
                <w:sz w:val="22"/>
                <w:szCs w:val="22"/>
              </w:rPr>
            </w:pPr>
          </w:p>
        </w:tc>
        <w:tc>
          <w:tcPr>
            <w:tcW w:w="1595"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Mountain</w:t>
            </w:r>
          </w:p>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10 mph</w:t>
            </w:r>
          </w:p>
        </w:tc>
        <w:tc>
          <w:tcPr>
            <w:tcW w:w="1762"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50</w:t>
            </w:r>
            <w:r w:rsidR="00757680">
              <w:rPr>
                <w:rFonts w:ascii="Palatino Linotype" w:hAnsi="Palatino Linotype"/>
                <w:sz w:val="23"/>
                <w:szCs w:val="23"/>
                <w:vertAlign w:val="superscript"/>
              </w:rPr>
              <w:t>6</w:t>
            </w:r>
          </w:p>
        </w:tc>
        <w:tc>
          <w:tcPr>
            <w:tcW w:w="2030"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100</w:t>
            </w:r>
          </w:p>
        </w:tc>
        <w:tc>
          <w:tcPr>
            <w:tcW w:w="1664"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16</w:t>
            </w:r>
          </w:p>
        </w:tc>
      </w:tr>
    </w:tbl>
    <w:p w:rsidR="00491181" w:rsidRPr="002C076B" w:rsidRDefault="00491181" w:rsidP="00491181">
      <w:pPr>
        <w:autoSpaceDE w:val="0"/>
        <w:autoSpaceDN w:val="0"/>
        <w:adjustRightInd w:val="0"/>
        <w:rPr>
          <w:rFonts w:ascii="Palatino Linotype" w:hAnsi="Palatino Linotype"/>
          <w:sz w:val="23"/>
          <w:szCs w:val="23"/>
        </w:rPr>
      </w:pPr>
    </w:p>
    <w:p w:rsidR="00491181" w:rsidRPr="002C076B" w:rsidRDefault="00491181" w:rsidP="00B6133A">
      <w:pPr>
        <w:pStyle w:val="Heading1"/>
      </w:pPr>
      <w:r w:rsidRPr="002C076B">
        <w:br w:type="page"/>
      </w:r>
      <w:bookmarkStart w:id="23" w:name="_Toc462835647"/>
      <w:r w:rsidRPr="002C076B">
        <w:lastRenderedPageBreak/>
        <w:t>INDUSTRIAL AND COMMERCIAL DEVELOPMENT</w:t>
      </w:r>
      <w:bookmarkEnd w:id="23"/>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Industrial references in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are applicable to all appropriately zoned lands.</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 cross sections for existing County roads and State highways which have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widths different from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improved to provide additional pavement</w:t>
      </w:r>
      <w:r w:rsidR="0080462C" w:rsidRPr="002C076B">
        <w:rPr>
          <w:rFonts w:ascii="Palatino Linotype" w:hAnsi="Palatino Linotype"/>
          <w:sz w:val="23"/>
          <w:szCs w:val="23"/>
        </w:rPr>
        <w:t xml:space="preserve"> </w:t>
      </w:r>
      <w:r w:rsidRPr="002C076B">
        <w:rPr>
          <w:rFonts w:ascii="Palatino Linotype" w:hAnsi="Palatino Linotype"/>
          <w:sz w:val="23"/>
          <w:szCs w:val="23"/>
        </w:rPr>
        <w:t>width and thickness plus additional right of way, all as determined by the County Engineer.</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Structural pavement sections shall be based upon a minimum traffic index of 6.0 and</w:t>
      </w:r>
      <w:r w:rsidR="0080462C" w:rsidRPr="002C076B">
        <w:rPr>
          <w:rFonts w:ascii="Palatino Linotype" w:hAnsi="Palatino Linotype"/>
          <w:sz w:val="23"/>
          <w:szCs w:val="23"/>
        </w:rPr>
        <w:t xml:space="preserve"> </w:t>
      </w:r>
      <w:r w:rsidRPr="002C076B">
        <w:rPr>
          <w:rFonts w:ascii="Palatino Linotype" w:hAnsi="Palatino Linotype"/>
          <w:sz w:val="23"/>
          <w:szCs w:val="23"/>
        </w:rPr>
        <w:t>appropriate "R" value.</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80462C"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Bus turnouts and related sidewalks may be required as a condition of development.</w:t>
      </w:r>
      <w:r w:rsidR="0080462C" w:rsidRPr="002C076B">
        <w:rPr>
          <w:rFonts w:ascii="Palatino Linotype" w:hAnsi="Palatino Linotype"/>
          <w:sz w:val="23"/>
          <w:szCs w:val="23"/>
        </w:rPr>
        <w:t xml:space="preserve"> </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Where on-street parking is allowed, a sidewalk shall be provided on the same side of the</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street as the parking lane. The sidewalk shall be </w:t>
      </w:r>
      <w:r w:rsidR="00126535" w:rsidRPr="002C076B">
        <w:rPr>
          <w:rFonts w:ascii="Palatino Linotype" w:hAnsi="Palatino Linotype"/>
          <w:sz w:val="23"/>
          <w:szCs w:val="23"/>
        </w:rPr>
        <w:t xml:space="preserve">Portland </w:t>
      </w:r>
      <w:r w:rsidR="00D71446" w:rsidRPr="002C076B">
        <w:rPr>
          <w:rFonts w:ascii="Palatino Linotype" w:hAnsi="Palatino Linotype"/>
          <w:sz w:val="23"/>
          <w:szCs w:val="23"/>
        </w:rPr>
        <w:t>cement concrete</w:t>
      </w:r>
      <w:r w:rsidRPr="002C076B">
        <w:rPr>
          <w:rFonts w:ascii="Palatino Linotype" w:hAnsi="Palatino Linotype"/>
          <w:sz w:val="23"/>
          <w:szCs w:val="23"/>
        </w:rPr>
        <w:t>. Where no sidewalk</w:t>
      </w:r>
      <w:r w:rsidR="0080462C" w:rsidRPr="002C076B">
        <w:rPr>
          <w:rFonts w:ascii="Palatino Linotype" w:hAnsi="Palatino Linotype"/>
          <w:sz w:val="23"/>
          <w:szCs w:val="23"/>
        </w:rPr>
        <w:t xml:space="preserve"> </w:t>
      </w:r>
      <w:r w:rsidRPr="002C076B">
        <w:rPr>
          <w:rFonts w:ascii="Palatino Linotype" w:hAnsi="Palatino Linotype"/>
          <w:sz w:val="23"/>
          <w:szCs w:val="23"/>
        </w:rPr>
        <w:t>is required, an unpaved, clear walkway shall be provided.</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Consistent with the Board policy of accepting into the road system only those roads</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improved to County </w:t>
      </w:r>
      <w:r w:rsidR="006A4D86" w:rsidRPr="002C076B">
        <w:rPr>
          <w:rFonts w:ascii="Palatino Linotype" w:hAnsi="Palatino Linotype"/>
          <w:sz w:val="23"/>
          <w:szCs w:val="23"/>
        </w:rPr>
        <w:t>Standards</w:t>
      </w:r>
      <w:r w:rsidRPr="002C076B">
        <w:rPr>
          <w:rFonts w:ascii="Palatino Linotype" w:hAnsi="Palatino Linotype"/>
          <w:sz w:val="23"/>
          <w:szCs w:val="23"/>
        </w:rPr>
        <w:t>, any new roads or drainage improvements proposed under a parcel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map or </w:t>
      </w:r>
      <w:r w:rsidR="00967E6E" w:rsidRPr="002C076B">
        <w:rPr>
          <w:rFonts w:ascii="Palatino Linotype" w:hAnsi="Palatino Linotype"/>
          <w:sz w:val="23"/>
          <w:szCs w:val="23"/>
        </w:rPr>
        <w:t xml:space="preserve">final </w:t>
      </w:r>
      <w:r w:rsidRPr="002C076B">
        <w:rPr>
          <w:rFonts w:ascii="Palatino Linotype" w:hAnsi="Palatino Linotype"/>
          <w:sz w:val="23"/>
          <w:szCs w:val="23"/>
        </w:rPr>
        <w:t xml:space="preserve">map to be accepted for maintenance by </w:t>
      </w:r>
      <w:r w:rsidR="00967E6E" w:rsidRPr="002C076B">
        <w:rPr>
          <w:rFonts w:ascii="Palatino Linotype" w:hAnsi="Palatino Linotype"/>
          <w:sz w:val="23"/>
          <w:szCs w:val="23"/>
        </w:rPr>
        <w:t xml:space="preserve">the </w:t>
      </w:r>
      <w:r w:rsidRPr="002C076B">
        <w:rPr>
          <w:rFonts w:ascii="Palatino Linotype" w:hAnsi="Palatino Linotype"/>
          <w:sz w:val="23"/>
          <w:szCs w:val="23"/>
        </w:rPr>
        <w:t>C</w:t>
      </w:r>
      <w:r w:rsidR="0080462C" w:rsidRPr="002C076B">
        <w:rPr>
          <w:rFonts w:ascii="Palatino Linotype" w:hAnsi="Palatino Linotype"/>
          <w:sz w:val="23"/>
          <w:szCs w:val="23"/>
        </w:rPr>
        <w:t>oun</w:t>
      </w:r>
      <w:r w:rsidRPr="002C076B">
        <w:rPr>
          <w:rFonts w:ascii="Palatino Linotype" w:hAnsi="Palatino Linotype"/>
          <w:sz w:val="23"/>
          <w:szCs w:val="23"/>
        </w:rPr>
        <w:t xml:space="preserve">ty or </w:t>
      </w:r>
      <w:r w:rsidR="00967E6E" w:rsidRPr="002C076B">
        <w:rPr>
          <w:rFonts w:ascii="Palatino Linotype" w:hAnsi="Palatino Linotype"/>
          <w:sz w:val="23"/>
          <w:szCs w:val="23"/>
        </w:rPr>
        <w:t xml:space="preserve">by a </w:t>
      </w:r>
      <w:r w:rsidRPr="002C076B">
        <w:rPr>
          <w:rFonts w:ascii="Palatino Linotype" w:hAnsi="Palatino Linotype"/>
          <w:sz w:val="23"/>
          <w:szCs w:val="23"/>
        </w:rPr>
        <w:t xml:space="preserve">County </w:t>
      </w:r>
      <w:r w:rsidR="00967E6E" w:rsidRPr="002C076B">
        <w:rPr>
          <w:rFonts w:ascii="Palatino Linotype" w:hAnsi="Palatino Linotype"/>
          <w:sz w:val="23"/>
          <w:szCs w:val="23"/>
        </w:rPr>
        <w:t>S</w:t>
      </w:r>
      <w:r w:rsidRPr="002C076B">
        <w:rPr>
          <w:rFonts w:ascii="Palatino Linotype" w:hAnsi="Palatino Linotype"/>
          <w:sz w:val="23"/>
          <w:szCs w:val="23"/>
        </w:rPr>
        <w:t xml:space="preserve">ervice </w:t>
      </w:r>
      <w:r w:rsidR="00967E6E" w:rsidRPr="002C076B">
        <w:rPr>
          <w:rFonts w:ascii="Palatino Linotype" w:hAnsi="Palatino Linotype"/>
          <w:sz w:val="23"/>
          <w:szCs w:val="23"/>
        </w:rPr>
        <w:t>A</w:t>
      </w:r>
      <w:r w:rsidRPr="002C076B">
        <w:rPr>
          <w:rFonts w:ascii="Palatino Linotype" w:hAnsi="Palatino Linotype"/>
          <w:sz w:val="23"/>
          <w:szCs w:val="23"/>
        </w:rPr>
        <w:t>rea shall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first be improved to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in accordance with the </w:t>
      </w:r>
      <w:r w:rsidR="006A4D86" w:rsidRPr="002C076B">
        <w:rPr>
          <w:rFonts w:ascii="Palatino Linotype" w:hAnsi="Palatino Linotype"/>
          <w:sz w:val="23"/>
          <w:szCs w:val="23"/>
        </w:rPr>
        <w:t>Standards</w:t>
      </w:r>
      <w:r w:rsidRPr="002C076B">
        <w:rPr>
          <w:rFonts w:ascii="Palatino Linotype" w:hAnsi="Palatino Linotype"/>
          <w:sz w:val="23"/>
          <w:szCs w:val="23"/>
        </w:rPr>
        <w:t>.</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Pr="002C076B"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any land divisions where road and drainage improvements are proposed to be privately</w:t>
      </w:r>
      <w:r w:rsidR="0080462C" w:rsidRPr="002C076B">
        <w:rPr>
          <w:rFonts w:ascii="Palatino Linotype" w:hAnsi="Palatino Linotype"/>
          <w:sz w:val="23"/>
          <w:szCs w:val="23"/>
        </w:rPr>
        <w:t xml:space="preserve"> </w:t>
      </w:r>
      <w:r w:rsidRPr="002C076B">
        <w:rPr>
          <w:rFonts w:ascii="Palatino Linotype" w:hAnsi="Palatino Linotype"/>
          <w:sz w:val="23"/>
          <w:szCs w:val="23"/>
        </w:rPr>
        <w:t>maintained, the developer shall furnish covenants calling for maintenance of such improvements.</w:t>
      </w:r>
      <w:r w:rsidR="0080462C" w:rsidRPr="002C076B">
        <w:rPr>
          <w:rFonts w:ascii="Palatino Linotype" w:hAnsi="Palatino Linotype"/>
          <w:sz w:val="23"/>
          <w:szCs w:val="23"/>
        </w:rPr>
        <w:t xml:space="preserve"> </w:t>
      </w:r>
      <w:r w:rsidRPr="002C076B">
        <w:rPr>
          <w:rFonts w:ascii="Palatino Linotype" w:hAnsi="Palatino Linotype"/>
          <w:sz w:val="23"/>
          <w:szCs w:val="23"/>
        </w:rPr>
        <w:t>Covenants shall run with the land and be recorded with the final map or parcel map.</w:t>
      </w:r>
    </w:p>
    <w:p w:rsidR="00491181" w:rsidRPr="002C076B" w:rsidRDefault="00491181" w:rsidP="00B6133A">
      <w:pPr>
        <w:pStyle w:val="Heading1"/>
      </w:pPr>
      <w:bookmarkStart w:id="24" w:name="_Toc462835648"/>
      <w:r w:rsidRPr="002C076B">
        <w:t>TRAFFIC CONTROL DEVICES</w:t>
      </w:r>
      <w:bookmarkEnd w:id="24"/>
    </w:p>
    <w:p w:rsidR="00491181" w:rsidRPr="002C076B" w:rsidRDefault="00B07DE2"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FA69A4" w:rsidRPr="002C076B">
        <w:rPr>
          <w:rFonts w:ascii="Palatino Linotype" w:hAnsi="Palatino Linotype"/>
          <w:sz w:val="23"/>
          <w:szCs w:val="23"/>
        </w:rPr>
        <w:t xml:space="preserve">California </w:t>
      </w:r>
      <w:r w:rsidRPr="002C076B">
        <w:rPr>
          <w:rFonts w:ascii="Palatino Linotype" w:hAnsi="Palatino Linotype"/>
          <w:sz w:val="23"/>
          <w:szCs w:val="23"/>
        </w:rPr>
        <w:t xml:space="preserve">Manual on Uniform Traffic Control Devices, the </w:t>
      </w:r>
      <w:r w:rsidR="00491181" w:rsidRPr="002C076B">
        <w:rPr>
          <w:rFonts w:ascii="Palatino Linotype" w:hAnsi="Palatino Linotype"/>
          <w:sz w:val="23"/>
          <w:szCs w:val="23"/>
        </w:rPr>
        <w:t xml:space="preserve">Caltrans Standard Specs and </w:t>
      </w:r>
      <w:r w:rsidRPr="002C076B">
        <w:rPr>
          <w:rFonts w:ascii="Palatino Linotype" w:hAnsi="Palatino Linotype"/>
          <w:sz w:val="23"/>
          <w:szCs w:val="23"/>
        </w:rPr>
        <w:t xml:space="preserve">the Caltrans Highway </w:t>
      </w:r>
      <w:r w:rsidR="00491181" w:rsidRPr="002C076B">
        <w:rPr>
          <w:rFonts w:ascii="Palatino Linotype" w:hAnsi="Palatino Linotype"/>
          <w:sz w:val="23"/>
          <w:szCs w:val="23"/>
        </w:rPr>
        <w:t>Design manual shall be utilized to determine traffic</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warrants, design and construction procedures for all traffic control devices with the exception of</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left-turn lanes. Warrants for construction of a left-</w:t>
      </w:r>
      <w:r w:rsidR="000014A6" w:rsidRPr="002C076B">
        <w:rPr>
          <w:rFonts w:ascii="Palatino Linotype" w:hAnsi="Palatino Linotype"/>
          <w:sz w:val="23"/>
          <w:szCs w:val="23"/>
        </w:rPr>
        <w:t xml:space="preserve">turn </w:t>
      </w:r>
      <w:r w:rsidR="00491181" w:rsidRPr="002C076B">
        <w:rPr>
          <w:rFonts w:ascii="Palatino Linotype" w:hAnsi="Palatino Linotype"/>
          <w:sz w:val="23"/>
          <w:szCs w:val="23"/>
        </w:rPr>
        <w:t xml:space="preserve">lane on County </w:t>
      </w:r>
      <w:r w:rsidR="00BB2DAF" w:rsidRPr="002C076B">
        <w:rPr>
          <w:rFonts w:ascii="Palatino Linotype" w:hAnsi="Palatino Linotype"/>
          <w:sz w:val="23"/>
          <w:szCs w:val="23"/>
        </w:rPr>
        <w:t xml:space="preserve">maintained </w:t>
      </w:r>
      <w:r w:rsidR="00491181" w:rsidRPr="002C076B">
        <w:rPr>
          <w:rFonts w:ascii="Palatino Linotype" w:hAnsi="Palatino Linotype"/>
          <w:sz w:val="23"/>
          <w:szCs w:val="23"/>
        </w:rPr>
        <w:t>roads as</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defined in Sections 18.112.040 through 18.112.080 of the County Code shall be as follows:</w:t>
      </w:r>
    </w:p>
    <w:p w:rsidR="00491181" w:rsidRPr="002C076B" w:rsidRDefault="00491181" w:rsidP="00BB2DAF">
      <w:pPr>
        <w:autoSpaceDE w:val="0"/>
        <w:autoSpaceDN w:val="0"/>
        <w:adjustRightInd w:val="0"/>
        <w:spacing w:line="240" w:lineRule="auto"/>
        <w:rPr>
          <w:rFonts w:ascii="Palatino Linotype" w:hAnsi="Palatino Linotype"/>
          <w:sz w:val="23"/>
          <w:szCs w:val="23"/>
        </w:rPr>
      </w:pPr>
    </w:p>
    <w:p w:rsidR="00491181"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Left-Turn Lane Warrants</w:t>
      </w:r>
      <w:r w:rsidRPr="002C076B">
        <w:rPr>
          <w:rFonts w:ascii="Palatino Linotype" w:hAnsi="Palatino Linotype"/>
          <w:sz w:val="23"/>
          <w:szCs w:val="23"/>
        </w:rPr>
        <w:t>: Use Permits or modifications thereof shall trigger the application of</w:t>
      </w:r>
      <w:r w:rsidR="0080462C" w:rsidRPr="002C076B">
        <w:rPr>
          <w:rFonts w:ascii="Palatino Linotype" w:hAnsi="Palatino Linotype"/>
          <w:sz w:val="23"/>
          <w:szCs w:val="23"/>
        </w:rPr>
        <w:t xml:space="preserve"> </w:t>
      </w:r>
      <w:r w:rsidRPr="002C076B">
        <w:rPr>
          <w:rFonts w:ascii="Palatino Linotype" w:hAnsi="Palatino Linotype"/>
          <w:sz w:val="23"/>
          <w:szCs w:val="23"/>
        </w:rPr>
        <w:t>the following warrants to determine the necessity for a left-turn lane for the proposed</w:t>
      </w:r>
      <w:r w:rsidR="0080462C" w:rsidRPr="002C076B">
        <w:rPr>
          <w:rFonts w:ascii="Palatino Linotype" w:hAnsi="Palatino Linotype"/>
          <w:sz w:val="23"/>
          <w:szCs w:val="23"/>
        </w:rPr>
        <w:t xml:space="preserve"> </w:t>
      </w:r>
      <w:r w:rsidRPr="002C076B">
        <w:rPr>
          <w:rFonts w:ascii="Palatino Linotype" w:hAnsi="Palatino Linotype"/>
          <w:sz w:val="23"/>
          <w:szCs w:val="23"/>
        </w:rPr>
        <w:t>use.</w:t>
      </w:r>
    </w:p>
    <w:p w:rsidR="003D25F6" w:rsidRPr="002C076B" w:rsidRDefault="003D25F6" w:rsidP="00BB2DAF">
      <w:pPr>
        <w:autoSpaceDE w:val="0"/>
        <w:autoSpaceDN w:val="0"/>
        <w:adjustRightInd w:val="0"/>
        <w:spacing w:line="240" w:lineRule="auto"/>
        <w:rPr>
          <w:rFonts w:ascii="Palatino Linotype" w:hAnsi="Palatino Linotype"/>
          <w:sz w:val="23"/>
          <w:szCs w:val="23"/>
        </w:rPr>
      </w:pPr>
    </w:p>
    <w:p w:rsidR="00491181" w:rsidRDefault="00491181"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Application of the following Left-Turn Lane Warrant </w:t>
      </w:r>
      <w:r w:rsidR="00D77732" w:rsidRPr="002C076B">
        <w:rPr>
          <w:rFonts w:ascii="Palatino Linotype" w:hAnsi="Palatino Linotype"/>
          <w:sz w:val="23"/>
          <w:szCs w:val="23"/>
        </w:rPr>
        <w:t>Graph</w:t>
      </w:r>
      <w:r w:rsidRPr="002C076B">
        <w:rPr>
          <w:rFonts w:ascii="Palatino Linotype" w:hAnsi="Palatino Linotype"/>
          <w:sz w:val="23"/>
          <w:szCs w:val="23"/>
        </w:rPr>
        <w:t xml:space="preserve"> based on </w:t>
      </w:r>
      <w:r w:rsidR="002768B2" w:rsidRPr="002C076B">
        <w:rPr>
          <w:rFonts w:ascii="Palatino Linotype" w:hAnsi="Palatino Linotype"/>
          <w:sz w:val="23"/>
          <w:szCs w:val="23"/>
        </w:rPr>
        <w:t>r</w:t>
      </w:r>
      <w:r w:rsidRPr="002C076B">
        <w:rPr>
          <w:rFonts w:ascii="Palatino Linotype" w:hAnsi="Palatino Linotype"/>
          <w:sz w:val="23"/>
          <w:szCs w:val="23"/>
        </w:rPr>
        <w:t xml:space="preserve">oad </w:t>
      </w:r>
      <w:r w:rsidR="00D77732" w:rsidRPr="002C076B">
        <w:rPr>
          <w:rFonts w:ascii="Palatino Linotype" w:hAnsi="Palatino Linotype"/>
          <w:sz w:val="23"/>
          <w:szCs w:val="23"/>
        </w:rPr>
        <w:t>average daily trips (</w:t>
      </w:r>
      <w:r w:rsidRPr="002C076B">
        <w:rPr>
          <w:rFonts w:ascii="Palatino Linotype" w:hAnsi="Palatino Linotype"/>
          <w:sz w:val="23"/>
          <w:szCs w:val="23"/>
        </w:rPr>
        <w:t>ADT</w:t>
      </w:r>
      <w:r w:rsidR="00D77732" w:rsidRPr="002C076B">
        <w:rPr>
          <w:rFonts w:ascii="Palatino Linotype" w:hAnsi="Palatino Linotype"/>
          <w:sz w:val="23"/>
          <w:szCs w:val="23"/>
        </w:rPr>
        <w:t>)</w:t>
      </w:r>
      <w:r w:rsidRPr="002C076B">
        <w:rPr>
          <w:rFonts w:ascii="Palatino Linotype" w:hAnsi="Palatino Linotype"/>
          <w:sz w:val="23"/>
          <w:szCs w:val="23"/>
        </w:rPr>
        <w:t xml:space="preserve"> and</w:t>
      </w:r>
      <w:r w:rsidR="0080462C" w:rsidRPr="002C076B">
        <w:rPr>
          <w:rFonts w:ascii="Palatino Linotype" w:hAnsi="Palatino Linotype"/>
          <w:sz w:val="23"/>
          <w:szCs w:val="23"/>
        </w:rPr>
        <w:t xml:space="preserve"> </w:t>
      </w:r>
      <w:r w:rsidR="002768B2" w:rsidRPr="002C076B">
        <w:rPr>
          <w:rFonts w:ascii="Palatino Linotype" w:hAnsi="Palatino Linotype"/>
          <w:sz w:val="23"/>
          <w:szCs w:val="23"/>
        </w:rPr>
        <w:t xml:space="preserve">the </w:t>
      </w:r>
      <w:r w:rsidRPr="002C076B">
        <w:rPr>
          <w:rFonts w:ascii="Palatino Linotype" w:hAnsi="Palatino Linotype"/>
          <w:sz w:val="23"/>
          <w:szCs w:val="23"/>
        </w:rPr>
        <w:t xml:space="preserve">projected ADT of </w:t>
      </w:r>
      <w:r w:rsidR="002768B2" w:rsidRPr="002C076B">
        <w:rPr>
          <w:rFonts w:ascii="Palatino Linotype" w:hAnsi="Palatino Linotype"/>
          <w:sz w:val="23"/>
          <w:szCs w:val="23"/>
        </w:rPr>
        <w:t xml:space="preserve">the proposed </w:t>
      </w:r>
      <w:r w:rsidRPr="002C076B">
        <w:rPr>
          <w:rFonts w:ascii="Palatino Linotype" w:hAnsi="Palatino Linotype"/>
          <w:sz w:val="23"/>
          <w:szCs w:val="23"/>
        </w:rPr>
        <w:t>use. The chart is a representation of probable conflict between turning</w:t>
      </w:r>
      <w:r w:rsidR="0080462C" w:rsidRPr="002C076B">
        <w:rPr>
          <w:rFonts w:ascii="Palatino Linotype" w:hAnsi="Palatino Linotype"/>
          <w:sz w:val="23"/>
          <w:szCs w:val="23"/>
        </w:rPr>
        <w:t xml:space="preserve"> </w:t>
      </w:r>
      <w:r w:rsidRPr="002C076B">
        <w:rPr>
          <w:rFonts w:ascii="Palatino Linotype" w:hAnsi="Palatino Linotype"/>
          <w:sz w:val="23"/>
          <w:szCs w:val="23"/>
        </w:rPr>
        <w:t>traffic and advancing traffic. Private Road or Driveway ADT is the total average daily</w:t>
      </w:r>
      <w:r w:rsidR="0080462C" w:rsidRPr="002C076B">
        <w:rPr>
          <w:rFonts w:ascii="Palatino Linotype" w:hAnsi="Palatino Linotype"/>
          <w:sz w:val="23"/>
          <w:szCs w:val="23"/>
        </w:rPr>
        <w:t xml:space="preserve"> </w:t>
      </w:r>
      <w:r w:rsidRPr="002C076B">
        <w:rPr>
          <w:rFonts w:ascii="Palatino Linotype" w:hAnsi="Palatino Linotype"/>
          <w:sz w:val="23"/>
          <w:szCs w:val="23"/>
        </w:rPr>
        <w:t>traffic utilizing the facility. A left-turn lane will not be considered for uses generating an</w:t>
      </w:r>
      <w:r w:rsidR="0080462C" w:rsidRPr="002C076B">
        <w:rPr>
          <w:rFonts w:ascii="Palatino Linotype" w:hAnsi="Palatino Linotype"/>
          <w:sz w:val="23"/>
          <w:szCs w:val="23"/>
        </w:rPr>
        <w:t xml:space="preserve"> </w:t>
      </w:r>
      <w:r w:rsidRPr="002C076B">
        <w:rPr>
          <w:rFonts w:ascii="Palatino Linotype" w:hAnsi="Palatino Linotype"/>
          <w:sz w:val="23"/>
          <w:szCs w:val="23"/>
        </w:rPr>
        <w:t>ADT of 10 or less.</w:t>
      </w:r>
    </w:p>
    <w:p w:rsidR="003D25F6" w:rsidRPr="002C076B" w:rsidRDefault="003D25F6" w:rsidP="003D25F6">
      <w:pPr>
        <w:autoSpaceDE w:val="0"/>
        <w:autoSpaceDN w:val="0"/>
        <w:adjustRightInd w:val="0"/>
        <w:spacing w:line="240" w:lineRule="auto"/>
        <w:ind w:left="360"/>
        <w:rPr>
          <w:rFonts w:ascii="Palatino Linotype" w:hAnsi="Palatino Linotype"/>
          <w:sz w:val="23"/>
          <w:szCs w:val="23"/>
        </w:rPr>
      </w:pPr>
    </w:p>
    <w:p w:rsidR="0080462C"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w:t>
      </w:r>
      <w:r w:rsidR="00B07DE2" w:rsidRPr="002C076B">
        <w:rPr>
          <w:rFonts w:ascii="Palatino Linotype" w:hAnsi="Palatino Linotype"/>
          <w:sz w:val="23"/>
          <w:szCs w:val="23"/>
        </w:rPr>
        <w:t xml:space="preserve">the corner </w:t>
      </w:r>
      <w:r w:rsidRPr="002C076B">
        <w:rPr>
          <w:rFonts w:ascii="Palatino Linotype" w:hAnsi="Palatino Linotype"/>
          <w:sz w:val="23"/>
          <w:szCs w:val="23"/>
        </w:rPr>
        <w:t xml:space="preserve">sight distance in advancing direction, measured from the driveway, is less than required per Caltrans design standards (usually the posted speed limit multiplied by </w:t>
      </w:r>
      <w:r w:rsidR="00BB2DAF">
        <w:rPr>
          <w:rFonts w:ascii="Palatino Linotype" w:hAnsi="Palatino Linotype"/>
          <w:sz w:val="23"/>
          <w:szCs w:val="23"/>
        </w:rPr>
        <w:t>11</w:t>
      </w:r>
      <w:r w:rsidRPr="002C076B">
        <w:rPr>
          <w:rFonts w:ascii="Palatino Linotype" w:hAnsi="Palatino Linotype"/>
          <w:sz w:val="23"/>
          <w:szCs w:val="23"/>
        </w:rPr>
        <w:t>, read in feet) a left-turn lane shall be installed.</w:t>
      </w:r>
    </w:p>
    <w:p w:rsidR="003D25F6" w:rsidRPr="002C076B" w:rsidRDefault="003D25F6" w:rsidP="003D25F6">
      <w:pPr>
        <w:autoSpaceDE w:val="0"/>
        <w:autoSpaceDN w:val="0"/>
        <w:adjustRightInd w:val="0"/>
        <w:spacing w:line="240" w:lineRule="auto"/>
        <w:rPr>
          <w:rFonts w:ascii="Palatino Linotype" w:hAnsi="Palatino Linotype"/>
          <w:sz w:val="23"/>
          <w:szCs w:val="23"/>
        </w:rPr>
      </w:pPr>
    </w:p>
    <w:p w:rsidR="0080462C" w:rsidRPr="002C076B"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traffic conditions or turning movements pose a considerable threat to public safety, as </w:t>
      </w:r>
      <w:r w:rsidR="004662F8" w:rsidRPr="002C076B">
        <w:rPr>
          <w:rFonts w:ascii="Palatino Linotype" w:hAnsi="Palatino Linotype"/>
          <w:sz w:val="23"/>
          <w:szCs w:val="23"/>
        </w:rPr>
        <w:t xml:space="preserve">determined </w:t>
      </w:r>
      <w:r w:rsidRPr="002C076B">
        <w:rPr>
          <w:rFonts w:ascii="Palatino Linotype" w:hAnsi="Palatino Linotype"/>
          <w:sz w:val="23"/>
          <w:szCs w:val="23"/>
        </w:rPr>
        <w:t>by the Director of Public Works, a left-turn lane shall be installed.</w:t>
      </w:r>
    </w:p>
    <w:p w:rsidR="00D77732" w:rsidRPr="002C076B" w:rsidRDefault="00D77732" w:rsidP="00BB2DAF">
      <w:pPr>
        <w:autoSpaceDE w:val="0"/>
        <w:autoSpaceDN w:val="0"/>
        <w:adjustRightInd w:val="0"/>
        <w:spacing w:line="240" w:lineRule="auto"/>
        <w:rPr>
          <w:rFonts w:ascii="Palatino Linotype" w:hAnsi="Palatino Linotype"/>
          <w:sz w:val="23"/>
          <w:szCs w:val="23"/>
        </w:rPr>
      </w:pPr>
    </w:p>
    <w:p w:rsidR="00727F4B" w:rsidRPr="002C076B"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Design</w:t>
      </w:r>
      <w:r w:rsidRPr="002C076B">
        <w:rPr>
          <w:rFonts w:ascii="Palatino Linotype" w:hAnsi="Palatino Linotype"/>
          <w:sz w:val="23"/>
          <w:szCs w:val="23"/>
        </w:rPr>
        <w:t xml:space="preserve">: </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Design of the </w:t>
      </w:r>
      <w:r w:rsidR="002768B2" w:rsidRPr="002C076B">
        <w:rPr>
          <w:rFonts w:ascii="Palatino Linotype" w:hAnsi="Palatino Linotype"/>
          <w:sz w:val="23"/>
          <w:szCs w:val="23"/>
        </w:rPr>
        <w:t>l</w:t>
      </w:r>
      <w:r w:rsidRPr="002C076B">
        <w:rPr>
          <w:rFonts w:ascii="Palatino Linotype" w:hAnsi="Palatino Linotype"/>
          <w:sz w:val="23"/>
          <w:szCs w:val="23"/>
        </w:rPr>
        <w:t>eft-turn lane shall be prepared by a Licensed Civil Engineer and be</w:t>
      </w:r>
      <w:r w:rsidR="0080462C" w:rsidRPr="002C076B">
        <w:rPr>
          <w:rFonts w:ascii="Palatino Linotype" w:hAnsi="Palatino Linotype"/>
          <w:sz w:val="23"/>
          <w:szCs w:val="23"/>
        </w:rPr>
        <w:t xml:space="preserve"> </w:t>
      </w:r>
      <w:r w:rsidRPr="002C076B">
        <w:rPr>
          <w:rFonts w:ascii="Palatino Linotype" w:hAnsi="Palatino Linotype"/>
          <w:sz w:val="23"/>
          <w:szCs w:val="23"/>
        </w:rPr>
        <w:t>based on the County Standard Detail LTL-</w:t>
      </w:r>
      <w:r w:rsidR="00EE5827" w:rsidRPr="002C076B">
        <w:rPr>
          <w:rFonts w:ascii="Palatino Linotype" w:hAnsi="Palatino Linotype"/>
          <w:sz w:val="23"/>
          <w:szCs w:val="23"/>
        </w:rPr>
        <w:t>1</w:t>
      </w:r>
      <w:r w:rsidRPr="002C076B">
        <w:rPr>
          <w:rFonts w:ascii="Palatino Linotype" w:hAnsi="Palatino Linotype"/>
          <w:sz w:val="23"/>
          <w:szCs w:val="23"/>
        </w:rPr>
        <w:t xml:space="preserve">, available at the </w:t>
      </w:r>
      <w:r w:rsidR="004662F8" w:rsidRPr="002C076B">
        <w:rPr>
          <w:rFonts w:ascii="Palatino Linotype" w:hAnsi="Palatino Linotype"/>
          <w:sz w:val="23"/>
          <w:szCs w:val="23"/>
        </w:rPr>
        <w:t>PBES</w:t>
      </w:r>
      <w:r w:rsidRPr="002C076B">
        <w:rPr>
          <w:rFonts w:ascii="Palatino Linotype" w:hAnsi="Palatino Linotype"/>
          <w:sz w:val="23"/>
          <w:szCs w:val="23"/>
        </w:rPr>
        <w:t xml:space="preserve"> Department.</w:t>
      </w:r>
      <w:r w:rsidR="00EE5827" w:rsidRPr="002C076B">
        <w:rPr>
          <w:rFonts w:ascii="Palatino Linotype" w:hAnsi="Palatino Linotype"/>
          <w:sz w:val="23"/>
          <w:szCs w:val="23"/>
        </w:rPr>
        <w:t xml:space="preserve">  Installation of a left</w:t>
      </w:r>
      <w:r w:rsidR="002768B2" w:rsidRPr="002C076B">
        <w:rPr>
          <w:rFonts w:ascii="Palatino Linotype" w:hAnsi="Palatino Linotype"/>
          <w:sz w:val="23"/>
          <w:szCs w:val="23"/>
        </w:rPr>
        <w:t>-</w:t>
      </w:r>
      <w:r w:rsidR="00EE5827" w:rsidRPr="002C076B">
        <w:rPr>
          <w:rFonts w:ascii="Palatino Linotype" w:hAnsi="Palatino Linotype"/>
          <w:sz w:val="23"/>
          <w:szCs w:val="23"/>
        </w:rPr>
        <w:t xml:space="preserve">turn lane on a </w:t>
      </w:r>
      <w:r w:rsidR="004662F8" w:rsidRPr="002C076B">
        <w:rPr>
          <w:rFonts w:ascii="Palatino Linotype" w:hAnsi="Palatino Linotype"/>
          <w:sz w:val="23"/>
          <w:szCs w:val="23"/>
        </w:rPr>
        <w:t xml:space="preserve">County </w:t>
      </w:r>
      <w:r w:rsidR="00EE5827" w:rsidRPr="002C076B">
        <w:rPr>
          <w:rFonts w:ascii="Palatino Linotype" w:hAnsi="Palatino Linotype"/>
          <w:sz w:val="23"/>
          <w:szCs w:val="23"/>
        </w:rPr>
        <w:t xml:space="preserve">public road shall require an encroachment permit issued by the </w:t>
      </w:r>
      <w:r w:rsidR="00853B4E">
        <w:rPr>
          <w:rFonts w:ascii="Palatino Linotype" w:hAnsi="Palatino Linotype"/>
          <w:sz w:val="23"/>
          <w:szCs w:val="23"/>
        </w:rPr>
        <w:t xml:space="preserve">Department of </w:t>
      </w:r>
      <w:r w:rsidR="004643C1" w:rsidRPr="002C076B">
        <w:rPr>
          <w:rFonts w:ascii="Palatino Linotype" w:hAnsi="Palatino Linotype"/>
          <w:sz w:val="23"/>
          <w:szCs w:val="23"/>
        </w:rPr>
        <w:t xml:space="preserve">Public Works </w:t>
      </w:r>
      <w:r w:rsidR="00EE5827" w:rsidRPr="002C076B">
        <w:rPr>
          <w:rFonts w:ascii="Palatino Linotype" w:hAnsi="Palatino Linotype"/>
          <w:sz w:val="23"/>
          <w:szCs w:val="23"/>
        </w:rPr>
        <w:t xml:space="preserve">and </w:t>
      </w:r>
      <w:r w:rsidR="00B06C16" w:rsidRPr="002C076B">
        <w:rPr>
          <w:rFonts w:ascii="Palatino Linotype" w:hAnsi="Palatino Linotype"/>
          <w:sz w:val="23"/>
          <w:szCs w:val="23"/>
        </w:rPr>
        <w:t xml:space="preserve">the property owner </w:t>
      </w:r>
      <w:r w:rsidR="00EE5827" w:rsidRPr="002C076B">
        <w:rPr>
          <w:rFonts w:ascii="Palatino Linotype" w:hAnsi="Palatino Linotype"/>
          <w:sz w:val="23"/>
          <w:szCs w:val="23"/>
        </w:rPr>
        <w:t>shall be required to enter into a one year maintenance agreement including appropriate bonding.</w:t>
      </w:r>
      <w:r w:rsidR="004662F8" w:rsidRPr="002C076B">
        <w:rPr>
          <w:rFonts w:ascii="Palatino Linotype" w:hAnsi="Palatino Linotype"/>
          <w:sz w:val="23"/>
          <w:szCs w:val="23"/>
        </w:rPr>
        <w:t xml:space="preserve">  Installation of a left-turn lane on a State highway requires an encroachment permit issued by Caltrans.</w:t>
      </w:r>
    </w:p>
    <w:p w:rsidR="00B213C0" w:rsidRPr="002C076B" w:rsidRDefault="00727F4B" w:rsidP="00400F23">
      <w:pPr>
        <w:autoSpaceDE w:val="0"/>
        <w:autoSpaceDN w:val="0"/>
        <w:adjustRightInd w:val="0"/>
        <w:rPr>
          <w:rFonts w:ascii="Palatino Linotype" w:hAnsi="Palatino Linotype"/>
          <w:sz w:val="23"/>
          <w:szCs w:val="23"/>
        </w:rPr>
      </w:pPr>
      <w:r w:rsidRPr="002C076B">
        <w:rPr>
          <w:rFonts w:ascii="Palatino Linotype" w:hAnsi="Palatino Linotype"/>
          <w:sz w:val="23"/>
          <w:szCs w:val="23"/>
        </w:rPr>
        <w:br w:type="page"/>
      </w:r>
    </w:p>
    <w:p w:rsidR="00BF48F2" w:rsidRPr="002C076B" w:rsidRDefault="00BF48F2" w:rsidP="00727F4B">
      <w:pPr>
        <w:pStyle w:val="Heading2"/>
        <w:jc w:val="center"/>
      </w:pPr>
    </w:p>
    <w:p w:rsidR="00727F4B" w:rsidRPr="002C076B" w:rsidRDefault="00D33320" w:rsidP="00727F4B">
      <w:pPr>
        <w:pStyle w:val="Heading2"/>
        <w:jc w:val="center"/>
      </w:pPr>
      <w:bookmarkStart w:id="25" w:name="_Toc462835649"/>
      <w:r w:rsidRPr="002C076B">
        <w:rPr>
          <w:noProof/>
          <w:sz w:val="22"/>
          <w:szCs w:val="23"/>
        </w:rPr>
        <mc:AlternateContent>
          <mc:Choice Requires="wps">
            <w:drawing>
              <wp:anchor distT="0" distB="0" distL="114300" distR="114300" simplePos="0" relativeHeight="251716608" behindDoc="0" locked="0" layoutInCell="1" allowOverlap="1" wp14:anchorId="5B8DC830" wp14:editId="6945B094">
                <wp:simplePos x="0" y="0"/>
                <wp:positionH relativeFrom="column">
                  <wp:posOffset>5414010</wp:posOffset>
                </wp:positionH>
                <wp:positionV relativeFrom="paragraph">
                  <wp:posOffset>26035</wp:posOffset>
                </wp:positionV>
                <wp:extent cx="547370" cy="264795"/>
                <wp:effectExtent l="3810" t="0" r="1270" b="4445"/>
                <wp:wrapNone/>
                <wp:docPr id="19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7,500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1" o:spid="_x0000_s1026" type="#_x0000_t109" style="position:absolute;left:0;text-align:left;margin-left:426.3pt;margin-top:2.05pt;width:43.1pt;height:2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7,500</w:t>
                      </w:r>
                    </w:p>
                  </w:txbxContent>
                </v:textbox>
              </v:shape>
            </w:pict>
          </mc:Fallback>
        </mc:AlternateContent>
      </w:r>
      <w:r w:rsidR="00727F4B" w:rsidRPr="002C076B">
        <w:t>Left Turn Lane Warrant Graph</w:t>
      </w:r>
      <w:bookmarkEnd w:id="25"/>
    </w:p>
    <w:p w:rsidR="00727F4B" w:rsidRPr="002C076B" w:rsidRDefault="00D33320" w:rsidP="00400F23">
      <w:pPr>
        <w:autoSpaceDE w:val="0"/>
        <w:autoSpaceDN w:val="0"/>
        <w:adjustRightInd w:val="0"/>
        <w:rPr>
          <w:rFonts w:ascii="Palatino Linotype" w:hAnsi="Palatino Linotype"/>
          <w:sz w:val="23"/>
          <w:szCs w:val="23"/>
        </w:rPr>
      </w:pPr>
      <w:r w:rsidRPr="002C076B">
        <w:rPr>
          <w:rFonts w:ascii="Palatino Linotype" w:hAnsi="Palatino Linotype"/>
          <w:noProof/>
        </w:rPr>
        <mc:AlternateContent>
          <mc:Choice Requires="wps">
            <w:drawing>
              <wp:anchor distT="0" distB="0" distL="114300" distR="114300" simplePos="0" relativeHeight="251732992" behindDoc="0" locked="0" layoutInCell="1" allowOverlap="1" wp14:anchorId="3194011F" wp14:editId="15FBD68F">
                <wp:simplePos x="0" y="0"/>
                <wp:positionH relativeFrom="column">
                  <wp:posOffset>3956685</wp:posOffset>
                </wp:positionH>
                <wp:positionV relativeFrom="paragraph">
                  <wp:posOffset>5962015</wp:posOffset>
                </wp:positionV>
                <wp:extent cx="2369820" cy="369570"/>
                <wp:effectExtent l="3810" t="8890" r="7620" b="2540"/>
                <wp:wrapNone/>
                <wp:docPr id="19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69570"/>
                        </a:xfrm>
                        <a:prstGeom prst="flowChartProcess">
                          <a:avLst/>
                        </a:prstGeom>
                        <a:solidFill>
                          <a:schemeClr val="bg1">
                            <a:lumMod val="100000"/>
                            <a:lumOff val="0"/>
                            <a:alpha val="7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b/>
                                <w:sz w:val="28"/>
                                <w:szCs w:val="28"/>
                              </w:rPr>
                            </w:pPr>
                            <w:r w:rsidRPr="006F3EB2">
                              <w:rPr>
                                <w:b/>
                                <w:sz w:val="28"/>
                                <w:szCs w:val="28"/>
                              </w:rPr>
                              <w:t>No 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7" type="#_x0000_t109" style="position:absolute;margin-left:311.55pt;margin-top:469.45pt;width:186.6pt;height:29.1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" fillcolor="white [3212]" stroked="f">
                <v:fill opacity="46003f"/>
                <v:textbox style="layout-flow:vertical;mso-layout-flow-alt:bottom-to-top">
                  <w:txbxContent>
                    <w:p w:rsidR="00C62282" w:rsidRDefault="00C62282">
                      <w:pPr>
                        <w:jc w:val="center"/>
                        <w:rPr>
                          <w:b/>
                          <w:sz w:val="28"/>
                          <w:szCs w:val="28"/>
                        </w:rPr>
                      </w:pPr>
                      <w:r w:rsidRPr="006F3EB2">
                        <w:rPr>
                          <w:b/>
                          <w:sz w:val="28"/>
                          <w:szCs w:val="28"/>
                        </w:rPr>
                        <w:t>No 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0944" behindDoc="0" locked="0" layoutInCell="1" allowOverlap="1" wp14:anchorId="7962ECAF" wp14:editId="631EF361">
                <wp:simplePos x="0" y="0"/>
                <wp:positionH relativeFrom="column">
                  <wp:posOffset>5414010</wp:posOffset>
                </wp:positionH>
                <wp:positionV relativeFrom="paragraph">
                  <wp:posOffset>7381875</wp:posOffset>
                </wp:positionV>
                <wp:extent cx="547370" cy="264795"/>
                <wp:effectExtent l="3810" t="0" r="1270" b="1905"/>
                <wp:wrapNone/>
                <wp:docPr id="19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8" type="#_x0000_t109" style="position:absolute;margin-left:426.3pt;margin-top:581.25pt;width:43.1pt;height:2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CvvA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9920" behindDoc="0" locked="0" layoutInCell="1" allowOverlap="1" wp14:anchorId="356BA92E" wp14:editId="7E46147C">
                <wp:simplePos x="0" y="0"/>
                <wp:positionH relativeFrom="column">
                  <wp:posOffset>5414010</wp:posOffset>
                </wp:positionH>
                <wp:positionV relativeFrom="paragraph">
                  <wp:posOffset>6848475</wp:posOffset>
                </wp:positionV>
                <wp:extent cx="547370" cy="264795"/>
                <wp:effectExtent l="3810" t="0" r="1270" b="1905"/>
                <wp:wrapNone/>
                <wp:docPr id="1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9" type="#_x0000_t109" style="position:absolute;margin-left:426.3pt;margin-top:539.25pt;width:43.1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1,000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8896" behindDoc="0" locked="0" layoutInCell="1" allowOverlap="1" wp14:anchorId="618CE3E3" wp14:editId="750F6BA1">
                <wp:simplePos x="0" y="0"/>
                <wp:positionH relativeFrom="column">
                  <wp:posOffset>5414010</wp:posOffset>
                </wp:positionH>
                <wp:positionV relativeFrom="paragraph">
                  <wp:posOffset>6289675</wp:posOffset>
                </wp:positionV>
                <wp:extent cx="547370" cy="264795"/>
                <wp:effectExtent l="3810" t="3175" r="1270" b="0"/>
                <wp:wrapNone/>
                <wp:docPr id="19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30" type="#_x0000_t109" style="position:absolute;margin-left:426.3pt;margin-top:495.25pt;width:43.1pt;height:2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9Euw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1,500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7872" behindDoc="0" locked="0" layoutInCell="1" allowOverlap="1" wp14:anchorId="6BA0FC77" wp14:editId="1A026089">
                <wp:simplePos x="0" y="0"/>
                <wp:positionH relativeFrom="column">
                  <wp:posOffset>5414010</wp:posOffset>
                </wp:positionH>
                <wp:positionV relativeFrom="paragraph">
                  <wp:posOffset>5730875</wp:posOffset>
                </wp:positionV>
                <wp:extent cx="547370" cy="264795"/>
                <wp:effectExtent l="3810" t="0" r="1270" b="0"/>
                <wp:wrapNone/>
                <wp:docPr id="19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31" type="#_x0000_t109" style="position:absolute;margin-left:426.3pt;margin-top:451.25pt;width:43.1pt;height:2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mfug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2,000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6848" behindDoc="0" locked="0" layoutInCell="1" allowOverlap="1" wp14:anchorId="683E329F" wp14:editId="3528E936">
                <wp:simplePos x="0" y="0"/>
                <wp:positionH relativeFrom="column">
                  <wp:posOffset>5414010</wp:posOffset>
                </wp:positionH>
                <wp:positionV relativeFrom="paragraph">
                  <wp:posOffset>5197475</wp:posOffset>
                </wp:positionV>
                <wp:extent cx="547370" cy="264795"/>
                <wp:effectExtent l="3810" t="0" r="1270" b="0"/>
                <wp:wrapNone/>
                <wp:docPr id="19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32" type="#_x0000_t109" style="position:absolute;margin-left:426.3pt;margin-top:409.25pt;width:43.1pt;height:2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qruwIAAMU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2,500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5824" behindDoc="0" locked="0" layoutInCell="1" allowOverlap="1" wp14:anchorId="7D878239" wp14:editId="529BBB18">
                <wp:simplePos x="0" y="0"/>
                <wp:positionH relativeFrom="column">
                  <wp:posOffset>5414010</wp:posOffset>
                </wp:positionH>
                <wp:positionV relativeFrom="paragraph">
                  <wp:posOffset>4643755</wp:posOffset>
                </wp:positionV>
                <wp:extent cx="547370" cy="264795"/>
                <wp:effectExtent l="3810" t="0" r="1270" b="0"/>
                <wp:wrapNone/>
                <wp:docPr id="18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3,000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33" type="#_x0000_t109" style="position:absolute;margin-left:426.3pt;margin-top:365.65pt;width:43.1pt;height:2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3,000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4800" behindDoc="0" locked="0" layoutInCell="1" allowOverlap="1" wp14:anchorId="3B656142" wp14:editId="3B50FD24">
                <wp:simplePos x="0" y="0"/>
                <wp:positionH relativeFrom="column">
                  <wp:posOffset>5414010</wp:posOffset>
                </wp:positionH>
                <wp:positionV relativeFrom="paragraph">
                  <wp:posOffset>4056380</wp:posOffset>
                </wp:positionV>
                <wp:extent cx="547370" cy="264795"/>
                <wp:effectExtent l="3810" t="0" r="1270" b="3175"/>
                <wp:wrapNone/>
                <wp:docPr id="18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3,500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34" type="#_x0000_t109" style="position:absolute;margin-left:426.3pt;margin-top:319.4pt;width:43.1pt;height:2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OhuwIAAMU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3,500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3776" behindDoc="0" locked="0" layoutInCell="1" allowOverlap="1" wp14:anchorId="2D0C1197" wp14:editId="430B9A95">
                <wp:simplePos x="0" y="0"/>
                <wp:positionH relativeFrom="column">
                  <wp:posOffset>5414010</wp:posOffset>
                </wp:positionH>
                <wp:positionV relativeFrom="paragraph">
                  <wp:posOffset>3510280</wp:posOffset>
                </wp:positionV>
                <wp:extent cx="547370" cy="264795"/>
                <wp:effectExtent l="3810" t="0" r="1270" b="0"/>
                <wp:wrapNone/>
                <wp:docPr id="1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35" type="#_x0000_t109" style="position:absolute;margin-left:426.3pt;margin-top:276.4pt;width:43.1pt;height:2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0nuwIAAMU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4,000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2752" behindDoc="0" locked="0" layoutInCell="1" allowOverlap="1" wp14:anchorId="2F361FF8" wp14:editId="4A753EC4">
                <wp:simplePos x="0" y="0"/>
                <wp:positionH relativeFrom="column">
                  <wp:posOffset>5414010</wp:posOffset>
                </wp:positionH>
                <wp:positionV relativeFrom="paragraph">
                  <wp:posOffset>2964180</wp:posOffset>
                </wp:positionV>
                <wp:extent cx="547370" cy="264795"/>
                <wp:effectExtent l="3810" t="1905" r="1270" b="0"/>
                <wp:wrapNone/>
                <wp:docPr id="1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4,500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36" type="#_x0000_t109" style="position:absolute;margin-left:426.3pt;margin-top:233.4pt;width:43.1pt;height:2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pL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4,500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1728" behindDoc="0" locked="0" layoutInCell="1" allowOverlap="1" wp14:anchorId="0EF5BE99" wp14:editId="049D9B73">
                <wp:simplePos x="0" y="0"/>
                <wp:positionH relativeFrom="column">
                  <wp:posOffset>5414010</wp:posOffset>
                </wp:positionH>
                <wp:positionV relativeFrom="paragraph">
                  <wp:posOffset>2393950</wp:posOffset>
                </wp:positionV>
                <wp:extent cx="547370" cy="264795"/>
                <wp:effectExtent l="3810" t="3175" r="1270" b="0"/>
                <wp:wrapNone/>
                <wp:docPr id="18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7" type="#_x0000_t109" style="position:absolute;margin-left:426.3pt;margin-top:188.5pt;width:43.1pt;height:2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9uw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5,000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0704" behindDoc="0" locked="0" layoutInCell="1" allowOverlap="1" wp14:anchorId="2D61302B" wp14:editId="0481AD9A">
                <wp:simplePos x="0" y="0"/>
                <wp:positionH relativeFrom="column">
                  <wp:posOffset>5414010</wp:posOffset>
                </wp:positionH>
                <wp:positionV relativeFrom="paragraph">
                  <wp:posOffset>1859280</wp:posOffset>
                </wp:positionV>
                <wp:extent cx="547370" cy="264795"/>
                <wp:effectExtent l="3810" t="1905" r="1270" b="0"/>
                <wp:wrapNone/>
                <wp:docPr id="18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5,500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38" type="#_x0000_t109" style="position:absolute;margin-left:426.3pt;margin-top:146.4pt;width:43.1pt;height:2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FBvQ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5,500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9680" behindDoc="0" locked="0" layoutInCell="1" allowOverlap="1" wp14:anchorId="7DEDA776" wp14:editId="213E54C0">
                <wp:simplePos x="0" y="0"/>
                <wp:positionH relativeFrom="column">
                  <wp:posOffset>5414010</wp:posOffset>
                </wp:positionH>
                <wp:positionV relativeFrom="paragraph">
                  <wp:posOffset>1325880</wp:posOffset>
                </wp:positionV>
                <wp:extent cx="547370" cy="264795"/>
                <wp:effectExtent l="3810" t="1905" r="1270" b="0"/>
                <wp:wrapNone/>
                <wp:docPr id="18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39" type="#_x0000_t109" style="position:absolute;margin-left:426.3pt;margin-top:104.4pt;width:43.1pt;height:2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6,000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8656" behindDoc="0" locked="0" layoutInCell="1" allowOverlap="1" wp14:anchorId="6F461F64" wp14:editId="702F30C4">
                <wp:simplePos x="0" y="0"/>
                <wp:positionH relativeFrom="column">
                  <wp:posOffset>5414010</wp:posOffset>
                </wp:positionH>
                <wp:positionV relativeFrom="paragraph">
                  <wp:posOffset>703580</wp:posOffset>
                </wp:positionV>
                <wp:extent cx="547370" cy="264795"/>
                <wp:effectExtent l="3810" t="0" r="1270" b="3175"/>
                <wp:wrapNone/>
                <wp:docPr id="18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6,500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40" type="#_x0000_t109" style="position:absolute;margin-left:426.3pt;margin-top:55.4pt;width:43.1pt;height:2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1f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6,500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7632" behindDoc="0" locked="0" layoutInCell="1" allowOverlap="1" wp14:anchorId="5D6ECF8E" wp14:editId="7F1D5A44">
                <wp:simplePos x="0" y="0"/>
                <wp:positionH relativeFrom="column">
                  <wp:posOffset>5414010</wp:posOffset>
                </wp:positionH>
                <wp:positionV relativeFrom="paragraph">
                  <wp:posOffset>131445</wp:posOffset>
                </wp:positionV>
                <wp:extent cx="547370" cy="264795"/>
                <wp:effectExtent l="3810" t="0" r="1270" b="3810"/>
                <wp:wrapNone/>
                <wp:docPr id="18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1" type="#_x0000_t109" style="position:absolute;margin-left:426.3pt;margin-top:10.35pt;width:43.1pt;height:2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9pug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7,000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1968" behindDoc="0" locked="0" layoutInCell="1" allowOverlap="1" wp14:anchorId="241CE12F" wp14:editId="02F792EE">
                <wp:simplePos x="0" y="0"/>
                <wp:positionH relativeFrom="column">
                  <wp:posOffset>412750</wp:posOffset>
                </wp:positionH>
                <wp:positionV relativeFrom="paragraph">
                  <wp:posOffset>3681095</wp:posOffset>
                </wp:positionV>
                <wp:extent cx="2369820" cy="325120"/>
                <wp:effectExtent l="0" t="1270" r="1905" b="635"/>
                <wp:wrapNone/>
                <wp:docPr id="18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25120"/>
                        </a:xfrm>
                        <a:prstGeom prst="flowChartProcess">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b/>
                                <w:sz w:val="28"/>
                                <w:szCs w:val="28"/>
                              </w:rPr>
                            </w:pPr>
                            <w:r w:rsidRPr="006F3EB2">
                              <w:rPr>
                                <w:b/>
                                <w:sz w:val="28"/>
                                <w:szCs w:val="28"/>
                              </w:rPr>
                              <w:t>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42" type="#_x0000_t109" style="position:absolute;margin-left:32.5pt;margin-top:289.85pt;width:186.6pt;height:25.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" fillcolor="white [3212]" stroked="f">
                <v:textbox style="layout-flow:vertical;mso-layout-flow-alt:bottom-to-top">
                  <w:txbxContent>
                    <w:p w:rsidR="00C62282" w:rsidRDefault="00C62282">
                      <w:pPr>
                        <w:jc w:val="center"/>
                        <w:rPr>
                          <w:b/>
                          <w:sz w:val="28"/>
                          <w:szCs w:val="28"/>
                        </w:rPr>
                      </w:pPr>
                      <w:r w:rsidRPr="006F3EB2">
                        <w:rPr>
                          <w:b/>
                          <w:sz w:val="28"/>
                          <w:szCs w:val="28"/>
                        </w:rPr>
                        <w:t>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6064" behindDoc="0" locked="0" layoutInCell="1" allowOverlap="1" wp14:anchorId="6ECC798B" wp14:editId="355FB579">
                <wp:simplePos x="0" y="0"/>
                <wp:positionH relativeFrom="column">
                  <wp:posOffset>-1519555</wp:posOffset>
                </wp:positionH>
                <wp:positionV relativeFrom="paragraph">
                  <wp:posOffset>3196590</wp:posOffset>
                </wp:positionV>
                <wp:extent cx="3331845" cy="332740"/>
                <wp:effectExtent l="0" t="1270" r="1270" b="635"/>
                <wp:wrapNone/>
                <wp:docPr id="1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1845" cy="3327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BF48F2" w:rsidRDefault="00C62282">
                            <w:pPr>
                              <w:rPr>
                                <w:rFonts w:ascii="Copperplate Gothic Light" w:hAnsi="Copperplate Gothic Light"/>
                                <w:b/>
                                <w:sz w:val="28"/>
                              </w:rPr>
                            </w:pPr>
                            <w:r w:rsidRPr="006F3EB2">
                              <w:rPr>
                                <w:rFonts w:ascii="Copperplate Gothic Light" w:hAnsi="Copperplate Gothic Light"/>
                                <w:b/>
                                <w:sz w:val="28"/>
                              </w:rPr>
                              <w:t>Left Turn Lane Warrant Graph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43" type="#_x0000_t109" style="position:absolute;margin-left:-119.65pt;margin-top:251.7pt;width:262.35pt;height:26.2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" filled="f" stroked="f">
                <v:textbox style="layout-flow:vertical;mso-layout-flow-alt:bottom-to-top">
                  <w:txbxContent>
                    <w:p w:rsidR="00C62282" w:rsidRPr="00BF48F2" w:rsidRDefault="00C62282">
                      <w:pPr>
                        <w:rPr>
                          <w:rFonts w:ascii="Copperplate Gothic Light" w:hAnsi="Copperplate Gothic Light"/>
                          <w:b/>
                          <w:sz w:val="28"/>
                        </w:rPr>
                      </w:pPr>
                      <w:r w:rsidRPr="006F3EB2">
                        <w:rPr>
                          <w:rFonts w:ascii="Copperplate Gothic Light" w:hAnsi="Copperplate Gothic Light"/>
                          <w:b/>
                          <w:sz w:val="28"/>
                        </w:rPr>
                        <w:t>Left Turn Lane Warrant Graph</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5040" behindDoc="0" locked="0" layoutInCell="1" allowOverlap="1" wp14:anchorId="33C1A39F" wp14:editId="26AEDB3D">
                <wp:simplePos x="0" y="0"/>
                <wp:positionH relativeFrom="column">
                  <wp:posOffset>4030345</wp:posOffset>
                </wp:positionH>
                <wp:positionV relativeFrom="paragraph">
                  <wp:posOffset>131445</wp:posOffset>
                </wp:positionV>
                <wp:extent cx="926465" cy="974725"/>
                <wp:effectExtent l="10795" t="45720" r="53340" b="8255"/>
                <wp:wrapNone/>
                <wp:docPr id="17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6465"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317.35pt;margin-top:10.35pt;width:72.95pt;height:76.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">
                <v:stroke endarrow="block"/>
              </v:shape>
            </w:pict>
          </mc:Fallback>
        </mc:AlternateContent>
      </w:r>
      <w:r w:rsidRPr="002C076B">
        <w:rPr>
          <w:rFonts w:ascii="Palatino Linotype" w:hAnsi="Palatino Linotype"/>
          <w:noProof/>
        </w:rPr>
        <mc:AlternateContent>
          <mc:Choice Requires="wps">
            <w:drawing>
              <wp:anchor distT="0" distB="0" distL="114300" distR="114300" simplePos="0" relativeHeight="251734016" behindDoc="0" locked="0" layoutInCell="1" allowOverlap="1" wp14:anchorId="1D1D69C9" wp14:editId="0C700775">
                <wp:simplePos x="0" y="0"/>
                <wp:positionH relativeFrom="column">
                  <wp:posOffset>2802890</wp:posOffset>
                </wp:positionH>
                <wp:positionV relativeFrom="paragraph">
                  <wp:posOffset>829310</wp:posOffset>
                </wp:positionV>
                <wp:extent cx="1828800" cy="626110"/>
                <wp:effectExtent l="13335" t="8890" r="8255" b="10160"/>
                <wp:wrapNone/>
                <wp:docPr id="1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26110"/>
                        </a:xfrm>
                        <a:prstGeom prst="flowChartProcess">
                          <a:avLst/>
                        </a:prstGeom>
                        <a:solidFill>
                          <a:srgbClr val="FFFFFF"/>
                        </a:solidFill>
                        <a:ln w="9525">
                          <a:solidFill>
                            <a:srgbClr val="000000"/>
                          </a:solidFill>
                          <a:miter lim="800000"/>
                          <a:headEnd/>
                          <a:tailEnd/>
                        </a:ln>
                      </wps:spPr>
                      <wps:txbx>
                        <w:txbxContent>
                          <w:p w:rsidR="00C62282" w:rsidRDefault="00C62282">
                            <w:pPr>
                              <w:jc w:val="both"/>
                              <w:rPr>
                                <w:sz w:val="20"/>
                                <w:szCs w:val="20"/>
                              </w:rPr>
                            </w:pPr>
                            <w:r w:rsidRPr="006F3EB2">
                              <w:rPr>
                                <w:sz w:val="20"/>
                                <w:szCs w:val="20"/>
                              </w:rPr>
                              <w:t>Note: Proposed ADT &gt;20 shall be subject to install a left turn lane for Roadway ADT &gt;7,500.</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44" type="#_x0000_t109" style="position:absolute;margin-left:220.7pt;margin-top:65.3pt;width:2in;height:49.3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">
                <v:textbox style="layout-flow:vertical;mso-layout-flow-alt:bottom-to-top">
                  <w:txbxContent>
                    <w:p w:rsidR="00C62282" w:rsidRDefault="00C62282">
                      <w:pPr>
                        <w:jc w:val="both"/>
                        <w:rPr>
                          <w:sz w:val="20"/>
                          <w:szCs w:val="20"/>
                        </w:rPr>
                      </w:pPr>
                      <w:r w:rsidRPr="006F3EB2">
                        <w:rPr>
                          <w:sz w:val="20"/>
                          <w:szCs w:val="20"/>
                        </w:rPr>
                        <w:t>Note: Proposed ADT &gt;20 shall be subject to install a left turn lane for Roadway ADT &gt;7,500.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5584" behindDoc="0" locked="0" layoutInCell="1" allowOverlap="1" wp14:anchorId="40DAD943" wp14:editId="26CDBD4D">
                <wp:simplePos x="0" y="0"/>
                <wp:positionH relativeFrom="column">
                  <wp:posOffset>5419725</wp:posOffset>
                </wp:positionH>
                <wp:positionV relativeFrom="paragraph">
                  <wp:posOffset>4041775</wp:posOffset>
                </wp:positionV>
                <wp:extent cx="1588135" cy="252730"/>
                <wp:effectExtent l="1270" t="1905" r="3175" b="635"/>
                <wp:wrapNone/>
                <wp:docPr id="17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88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Arial" w:hAnsi="Arial" w:cs="Arial"/>
                                <w:b/>
                              </w:rPr>
                            </w:pPr>
                            <w:r w:rsidRPr="006F3EB2">
                              <w:rPr>
                                <w:rFonts w:ascii="Arial" w:hAnsi="Arial" w:cs="Arial"/>
                                <w:b/>
                              </w:rPr>
                              <w:t>Roadway   ADT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45" style="position:absolute;margin-left:426.75pt;margin-top:318.25pt;width:125.05pt;height:19.9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" filled="f" stroked="f">
                <v:textbox style="layout-flow:vertical;mso-layout-flow-alt:bottom-to-top">
                  <w:txbxContent>
                    <w:p w:rsidR="00C62282" w:rsidRDefault="00C62282">
                      <w:pPr>
                        <w:jc w:val="center"/>
                        <w:rPr>
                          <w:rFonts w:ascii="Arial" w:hAnsi="Arial" w:cs="Arial"/>
                          <w:b/>
                        </w:rPr>
                      </w:pPr>
                      <w:r w:rsidRPr="006F3EB2">
                        <w:rPr>
                          <w:rFonts w:ascii="Arial" w:hAnsi="Arial" w:cs="Arial"/>
                          <w:b/>
                        </w:rPr>
                        <w:t>Roadway   ADT</w:t>
                      </w:r>
                    </w:p>
                  </w:txbxContent>
                </v:textbox>
              </v:rect>
            </w:pict>
          </mc:Fallback>
        </mc:AlternateContent>
      </w:r>
      <w:r w:rsidR="0024549D" w:rsidRPr="002C076B">
        <w:rPr>
          <w:rFonts w:ascii="Palatino Linotype" w:hAnsi="Palatino Linotype"/>
          <w:noProof/>
          <w:szCs w:val="23"/>
        </w:rPr>
        <w:drawing>
          <wp:anchor distT="0" distB="0" distL="114300" distR="114300" simplePos="0" relativeHeight="251714560" behindDoc="0" locked="0" layoutInCell="1" allowOverlap="1" wp14:anchorId="3DE40445" wp14:editId="6F84A7FA">
            <wp:simplePos x="0" y="0"/>
            <wp:positionH relativeFrom="column">
              <wp:posOffset>-1299411</wp:posOffset>
            </wp:positionH>
            <wp:positionV relativeFrom="page">
              <wp:posOffset>1920240</wp:posOffset>
            </wp:positionV>
            <wp:extent cx="8746958" cy="5940960"/>
            <wp:effectExtent l="0" t="1390650" r="0" b="139329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rot="16200000">
                      <a:off x="0" y="0"/>
                      <a:ext cx="8746958" cy="5940960"/>
                    </a:xfrm>
                    <a:prstGeom prst="rect">
                      <a:avLst/>
                    </a:prstGeom>
                    <a:noFill/>
                    <a:ln w="9525">
                      <a:noFill/>
                      <a:miter lim="800000"/>
                      <a:headEnd/>
                      <a:tailEnd/>
                    </a:ln>
                  </pic:spPr>
                </pic:pic>
              </a:graphicData>
            </a:graphic>
          </wp:anchor>
        </w:drawing>
      </w:r>
      <w:r w:rsidR="00727F4B" w:rsidRPr="002C076B">
        <w:rPr>
          <w:rFonts w:ascii="Palatino Linotype" w:hAnsi="Palatino Linotype"/>
          <w:sz w:val="23"/>
          <w:szCs w:val="23"/>
        </w:rPr>
        <w:br w:type="page"/>
      </w:r>
    </w:p>
    <w:p w:rsidR="00D65C01" w:rsidRPr="002C076B" w:rsidRDefault="00D65C01" w:rsidP="00B6133A">
      <w:pPr>
        <w:pStyle w:val="Heading1"/>
      </w:pPr>
      <w:bookmarkStart w:id="26" w:name="_Toc462835650"/>
      <w:r w:rsidRPr="002C076B">
        <w:lastRenderedPageBreak/>
        <w:t>TYPICAL CROSS SECTIONS</w:t>
      </w:r>
      <w:bookmarkEnd w:id="26"/>
    </w:p>
    <w:p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cross sections which follow are intended to represent typical applications in </w:t>
      </w:r>
      <w:r w:rsidR="002768B2" w:rsidRPr="002C076B">
        <w:rPr>
          <w:rFonts w:ascii="Palatino Linotype" w:hAnsi="Palatino Linotype"/>
          <w:sz w:val="23"/>
          <w:szCs w:val="23"/>
        </w:rPr>
        <w:t xml:space="preserve">land </w:t>
      </w:r>
      <w:r w:rsidRPr="002C076B">
        <w:rPr>
          <w:rFonts w:ascii="Palatino Linotype" w:hAnsi="Palatino Linotype"/>
          <w:sz w:val="23"/>
          <w:szCs w:val="23"/>
        </w:rPr>
        <w:t xml:space="preserve">development and do not include all possibilities or elements of design that may be required or permitted. The minimum right of way for any </w:t>
      </w:r>
      <w:r w:rsidR="00FF0F20" w:rsidRPr="002C076B">
        <w:rPr>
          <w:rFonts w:ascii="Palatino Linotype" w:hAnsi="Palatino Linotype"/>
          <w:sz w:val="23"/>
          <w:szCs w:val="23"/>
        </w:rPr>
        <w:t xml:space="preserve">public </w:t>
      </w:r>
      <w:r w:rsidRPr="002C076B">
        <w:rPr>
          <w:rFonts w:ascii="Palatino Linotype" w:hAnsi="Palatino Linotype"/>
          <w:sz w:val="23"/>
          <w:szCs w:val="23"/>
        </w:rPr>
        <w:t xml:space="preserve">street or road will not be less than </w:t>
      </w:r>
      <w:r w:rsidR="00853B4E">
        <w:rPr>
          <w:rFonts w:ascii="Palatino Linotype" w:hAnsi="Palatino Linotype"/>
          <w:sz w:val="23"/>
          <w:szCs w:val="23"/>
        </w:rPr>
        <w:t>40</w:t>
      </w:r>
      <w:r w:rsidRPr="002C076B">
        <w:rPr>
          <w:rFonts w:ascii="Palatino Linotype" w:hAnsi="Palatino Linotype"/>
          <w:sz w:val="23"/>
          <w:szCs w:val="23"/>
        </w:rPr>
        <w:t xml:space="preserve"> feet. In addition, slope easements extending </w:t>
      </w:r>
      <w:r w:rsidR="00853B4E">
        <w:rPr>
          <w:rFonts w:ascii="Palatino Linotype" w:hAnsi="Palatino Linotype"/>
          <w:sz w:val="23"/>
          <w:szCs w:val="23"/>
        </w:rPr>
        <w:t>10</w:t>
      </w:r>
      <w:r w:rsidRPr="002C076B">
        <w:rPr>
          <w:rFonts w:ascii="Palatino Linotype" w:hAnsi="Palatino Linotype"/>
          <w:sz w:val="23"/>
          <w:szCs w:val="23"/>
        </w:rPr>
        <w:t xml:space="preserve"> feet beyond the top of cut or toe of fill will be required whenever the vertical height of the cut or fill exceeds </w:t>
      </w:r>
      <w:r w:rsidR="00853B4E">
        <w:rPr>
          <w:rFonts w:ascii="Palatino Linotype" w:hAnsi="Palatino Linotype"/>
          <w:sz w:val="23"/>
          <w:szCs w:val="23"/>
        </w:rPr>
        <w:t>5</w:t>
      </w:r>
      <w:r w:rsidRPr="002C076B">
        <w:rPr>
          <w:rFonts w:ascii="Palatino Linotype" w:hAnsi="Palatino Linotype"/>
          <w:sz w:val="23"/>
          <w:szCs w:val="23"/>
        </w:rPr>
        <w:t xml:space="preserve"> feet. Easements are not required when cut or fill slopes are flatter than 3:1.</w:t>
      </w:r>
    </w:p>
    <w:p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Please note that for simplification, mountable curb is not shown on the typical sections. When it is used, the sidewalks must be located as shown on the Standard Details.</w:t>
      </w:r>
    </w:p>
    <w:p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Fill slopes higher than 10 feet will be protected with asphalt concrete dikes or other acceptable means. Super elevations and continuous cross slope streets without a crown may be permitted and encouraged in specific cases upon the approval of the County Engineer.</w:t>
      </w:r>
    </w:p>
    <w:p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rsidR="00D65C01" w:rsidRPr="002C076B" w:rsidRDefault="00D65C01" w:rsidP="00400F23">
      <w:pPr>
        <w:autoSpaceDE w:val="0"/>
        <w:autoSpaceDN w:val="0"/>
        <w:adjustRightInd w:val="0"/>
        <w:rPr>
          <w:rFonts w:ascii="Palatino Linotype" w:hAnsi="Palatino Linotype"/>
          <w:sz w:val="23"/>
          <w:szCs w:val="23"/>
        </w:rPr>
      </w:pPr>
    </w:p>
    <w:p w:rsidR="00957A88" w:rsidRPr="002C076B" w:rsidRDefault="00957A88" w:rsidP="00400F23">
      <w:pPr>
        <w:autoSpaceDE w:val="0"/>
        <w:autoSpaceDN w:val="0"/>
        <w:adjustRightInd w:val="0"/>
        <w:rPr>
          <w:rFonts w:ascii="Palatino Linotype" w:hAnsi="Palatino Linotype"/>
          <w:sz w:val="23"/>
          <w:szCs w:val="23"/>
        </w:rPr>
        <w:sectPr w:rsidR="00957A88" w:rsidRPr="002C076B" w:rsidSect="00E8388A">
          <w:footerReference w:type="default" r:id="rId20"/>
          <w:footerReference w:type="first" r:id="rId21"/>
          <w:pgSz w:w="12240" w:h="15840" w:code="1"/>
          <w:pgMar w:top="1152" w:right="1152" w:bottom="1152" w:left="1152" w:header="720" w:footer="720" w:gutter="0"/>
          <w:pgNumType w:start="1"/>
          <w:cols w:space="720"/>
          <w:docGrid w:linePitch="360"/>
        </w:sectPr>
      </w:pPr>
    </w:p>
    <w:p w:rsidR="0024549D" w:rsidRPr="002C076B" w:rsidRDefault="004D2793">
      <w:pPr>
        <w:autoSpaceDE w:val="0"/>
        <w:autoSpaceDN w:val="0"/>
        <w:adjustRightInd w:val="0"/>
        <w:jc w:val="center"/>
        <w:rPr>
          <w:rFonts w:ascii="Palatino Linotype" w:hAnsi="Palatino Linotype"/>
          <w:sz w:val="23"/>
          <w:szCs w:val="23"/>
        </w:rPr>
      </w:pPr>
      <w:r>
        <w:rPr>
          <w:noProof/>
        </w:rPr>
        <w:lastRenderedPageBreak/>
        <w:drawing>
          <wp:anchor distT="0" distB="0" distL="114300" distR="114300" simplePos="0" relativeHeight="251826176" behindDoc="0" locked="0" layoutInCell="1" allowOverlap="1" wp14:anchorId="4F2D04A6" wp14:editId="0D1844A0">
            <wp:simplePos x="0" y="0"/>
            <wp:positionH relativeFrom="column">
              <wp:posOffset>-281940</wp:posOffset>
            </wp:positionH>
            <wp:positionV relativeFrom="paragraph">
              <wp:posOffset>-345941</wp:posOffset>
            </wp:positionV>
            <wp:extent cx="7066176" cy="9144000"/>
            <wp:effectExtent l="0" t="0" r="1905" b="0"/>
            <wp:wrapNone/>
            <wp:docPr id="5" name="Picture 5" descr="H:\!!Engineering Services\Road and Street Standards\2016 Update\2016 RSS FSR Update\C-Pages 6-7-16\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C-Pages 6-7-16\C-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6176"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1E7" w:rsidRPr="002C076B" w:rsidRDefault="004D6CEC">
      <w:pPr>
        <w:pStyle w:val="Heading2"/>
        <w:jc w:val="center"/>
      </w:pPr>
      <w:bookmarkStart w:id="27" w:name="_Toc462835651"/>
      <w:r w:rsidRPr="002C076B">
        <w:t xml:space="preserve">C-1 Arterial </w:t>
      </w:r>
      <w:r w:rsidR="00AE7D84" w:rsidRPr="002C076B">
        <w:t>Cross Sections</w:t>
      </w:r>
      <w:bookmarkEnd w:id="27"/>
    </w:p>
    <w:p w:rsidR="008261E7" w:rsidRPr="002C076B" w:rsidRDefault="00D33320">
      <w:pPr>
        <w:pStyle w:val="Heading2"/>
        <w:jc w:val="center"/>
      </w:pPr>
      <w:bookmarkStart w:id="28" w:name="_Toc462835652"/>
      <w:r w:rsidRPr="002C076B">
        <w:rPr>
          <w:noProof/>
        </w:rPr>
        <mc:AlternateContent>
          <mc:Choice Requires="wps">
            <w:drawing>
              <wp:anchor distT="0" distB="0" distL="114300" distR="114300" simplePos="0" relativeHeight="251827200" behindDoc="0" locked="0" layoutInCell="1" allowOverlap="1" wp14:anchorId="770D6C50" wp14:editId="5901301F">
                <wp:simplePos x="0" y="0"/>
                <wp:positionH relativeFrom="column">
                  <wp:align>center</wp:align>
                </wp:positionH>
                <wp:positionV relativeFrom="page">
                  <wp:posOffset>9326880</wp:posOffset>
                </wp:positionV>
                <wp:extent cx="990600" cy="298450"/>
                <wp:effectExtent l="0" t="1905" r="0" b="4445"/>
                <wp:wrapNone/>
                <wp:docPr id="175" name="Text Box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pPr>
                              <w:rPr>
                                <w:rFonts w:ascii="BankGothic Lt BT" w:hAnsi="BankGothic Lt BT"/>
                                <w:i/>
                              </w:rPr>
                            </w:pPr>
                            <w:r w:rsidRPr="006F3EB2">
                              <w:rPr>
                                <w:rFonts w:ascii="BankGothic Lt BT" w:hAnsi="BankGothic Lt BT"/>
                                <w:i/>
                              </w:rPr>
                              <w:t>Detail 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6" type="#_x0000_t202" style="position:absolute;left:0;text-align:left;margin-left:0;margin-top:734.4pt;width:78pt;height:23.5pt;z-index:25182720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" filled="f" stroked="f" strokecolor="gray" strokeweight="1.25pt">
                <o:lock v:ext="edit" aspectratio="t"/>
                <v:textbox>
                  <w:txbxContent>
                    <w:p w:rsidR="00C62282" w:rsidRPr="00D65C01" w:rsidRDefault="00C62282">
                      <w:pPr>
                        <w:rPr>
                          <w:rFonts w:ascii="BankGothic Lt BT" w:hAnsi="BankGothic Lt BT"/>
                          <w:i/>
                        </w:rPr>
                      </w:pPr>
                      <w:r w:rsidRPr="006F3EB2">
                        <w:rPr>
                          <w:rFonts w:ascii="BankGothic Lt BT" w:hAnsi="BankGothic Lt BT"/>
                          <w:i/>
                        </w:rPr>
                        <w:t>Detail C-1</w:t>
                      </w:r>
                    </w:p>
                  </w:txbxContent>
                </v:textbox>
                <w10:wrap anchory="page"/>
              </v:shape>
            </w:pict>
          </mc:Fallback>
        </mc:AlternateContent>
      </w:r>
      <w:r w:rsidR="00C435F3" w:rsidRPr="002C076B">
        <w:br w:type="page"/>
      </w:r>
      <w:r w:rsidR="00DA1F30" w:rsidRPr="002C076B">
        <w:lastRenderedPageBreak/>
        <w:t xml:space="preserve">C-2 </w:t>
      </w:r>
      <w:r w:rsidR="00727F4B" w:rsidRPr="002C076B">
        <w:t xml:space="preserve">Arterial </w:t>
      </w:r>
      <w:r w:rsidR="00C435F3" w:rsidRPr="002C076B">
        <w:t>Cross Sections</w:t>
      </w:r>
      <w:r w:rsidR="00727F4B" w:rsidRPr="002C076B">
        <w:t xml:space="preserve"> Without Parking</w:t>
      </w:r>
      <w:bookmarkEnd w:id="28"/>
    </w:p>
    <w:p w:rsidR="00C435F3" w:rsidRPr="002C076B" w:rsidRDefault="004D2793" w:rsidP="00C435F3">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28224" behindDoc="0" locked="0" layoutInCell="1" allowOverlap="1" wp14:anchorId="1DA0073B" wp14:editId="1F42207A">
            <wp:simplePos x="0" y="0"/>
            <wp:positionH relativeFrom="column">
              <wp:posOffset>-284279</wp:posOffset>
            </wp:positionH>
            <wp:positionV relativeFrom="paragraph">
              <wp:posOffset>-615315</wp:posOffset>
            </wp:positionV>
            <wp:extent cx="7065818" cy="9144000"/>
            <wp:effectExtent l="0" t="0" r="1905" b="0"/>
            <wp:wrapNone/>
            <wp:docPr id="7" name="Picture 7" descr="H:\!!Engineering Services\Road and Street Standards\2016 Update\2016 RSS FSR Update\C-Pages 6-7-16\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C-Pages 6-7-16\C-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795" w:rsidRPr="002C076B" w:rsidRDefault="00D33320" w:rsidP="002A7608">
      <w:pPr>
        <w:pStyle w:val="Heading2"/>
        <w:jc w:val="center"/>
      </w:pPr>
      <w:bookmarkStart w:id="29" w:name="_Toc462835653"/>
      <w:r w:rsidRPr="002C076B">
        <w:rPr>
          <w:noProof/>
        </w:rPr>
        <mc:AlternateContent>
          <mc:Choice Requires="wps">
            <w:drawing>
              <wp:anchor distT="0" distB="0" distL="114300" distR="114300" simplePos="0" relativeHeight="251829248" behindDoc="0" locked="0" layoutInCell="1" allowOverlap="1" wp14:anchorId="46E4AB15" wp14:editId="4D841866">
                <wp:simplePos x="0" y="0"/>
                <wp:positionH relativeFrom="column">
                  <wp:align>center</wp:align>
                </wp:positionH>
                <wp:positionV relativeFrom="page">
                  <wp:posOffset>9326880</wp:posOffset>
                </wp:positionV>
                <wp:extent cx="990600" cy="298450"/>
                <wp:effectExtent l="0" t="1905" r="0" b="4445"/>
                <wp:wrapNone/>
                <wp:docPr id="174" name="Text Box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left:0;text-align:left;margin-left:0;margin-top:734.4pt;width:78pt;height:23.5pt;z-index:2518292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KVww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" filled="f" stroked="f" strokecolor="gray" strokeweight="1.25pt">
                <o:lock v:ext="edit" aspectratio="t"/>
                <v:textbox>
                  <w:txbxContent>
                    <w:p w:rsidR="00C62282" w:rsidRPr="00D65C01" w:rsidRDefault="00C62282"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v:textbox>
                <w10:wrap anchory="page"/>
              </v:shape>
            </w:pict>
          </mc:Fallback>
        </mc:AlternateContent>
      </w:r>
      <w:r w:rsidR="00876795" w:rsidRPr="002C076B">
        <w:br w:type="page"/>
      </w:r>
      <w:r w:rsidR="00DA1F30" w:rsidRPr="002C076B">
        <w:lastRenderedPageBreak/>
        <w:t xml:space="preserve">C-3 </w:t>
      </w:r>
      <w:r w:rsidR="00EC0B55" w:rsidRPr="002C076B">
        <w:t>Collector</w:t>
      </w:r>
      <w:r w:rsidR="00876795" w:rsidRPr="002C076B">
        <w:t xml:space="preserve"> Cross Sections</w:t>
      </w:r>
      <w:bookmarkEnd w:id="29"/>
    </w:p>
    <w:p w:rsidR="00876795" w:rsidRPr="002C076B" w:rsidRDefault="004D2793" w:rsidP="00876795">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30272" behindDoc="0" locked="0" layoutInCell="1" allowOverlap="1" wp14:anchorId="5FA8DDBD" wp14:editId="6C4F8FF2">
            <wp:simplePos x="0" y="0"/>
            <wp:positionH relativeFrom="column">
              <wp:posOffset>-283845</wp:posOffset>
            </wp:positionH>
            <wp:positionV relativeFrom="paragraph">
              <wp:posOffset>-613310</wp:posOffset>
            </wp:positionV>
            <wp:extent cx="7065645" cy="9144000"/>
            <wp:effectExtent l="0" t="0" r="1905" b="0"/>
            <wp:wrapNone/>
            <wp:docPr id="68" name="Picture 68" descr="H:\!!Engineering Services\Road and Street Standards\2016 Update\2016 RSS FSR Update\C-Pages 6-7-16\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C-Pages 6-7-16\C-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95" w:rsidRPr="002C076B">
        <w:rPr>
          <w:rFonts w:ascii="Palatino Linotype" w:hAnsi="Palatino Linotype"/>
          <w:sz w:val="23"/>
          <w:szCs w:val="23"/>
        </w:rPr>
        <w:t>[Insert Cross Sections]</w:t>
      </w:r>
      <w:r w:rsidRPr="004D279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C0B55" w:rsidRPr="002C076B" w:rsidRDefault="00D33320">
      <w:pPr>
        <w:spacing w:line="240" w:lineRule="auto"/>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831296" behindDoc="0" locked="0" layoutInCell="1" allowOverlap="1" wp14:anchorId="43523385" wp14:editId="438F51DA">
                <wp:simplePos x="0" y="0"/>
                <wp:positionH relativeFrom="column">
                  <wp:posOffset>2649855</wp:posOffset>
                </wp:positionH>
                <wp:positionV relativeFrom="page">
                  <wp:posOffset>9360568</wp:posOffset>
                </wp:positionV>
                <wp:extent cx="990600" cy="298450"/>
                <wp:effectExtent l="0" t="0" r="0" b="6350"/>
                <wp:wrapNone/>
                <wp:docPr id="173" name="Text Box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margin-left:208.65pt;margin-top:737.05pt;width:78pt;height:2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r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qJXq68QCAADXBQAADgAAAAAAAAAAAAAAAAAuAgAAZHJzL2Uyb0RvYy54bWxQSwEC&#10;LQAUAAYACAAAACEATkwTDOIAAAANAQAADwAAAAAAAAAAAAAAAAAeBQAAZHJzL2Rvd25yZXYueG1s&#10;UEsFBgAAAAAEAAQA8wAAAC0GAAAAAA==&#10;" filled="f" stroked="f" strokecolor="gray" strokeweight="1.25pt">
                <o:lock v:ext="edit" aspectratio="t"/>
                <v:textbox>
                  <w:txbxContent>
                    <w:p w:rsidR="00C62282" w:rsidRPr="00D65C01" w:rsidRDefault="00C62282"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v:textbox>
                <w10:wrap anchory="page"/>
              </v:shape>
            </w:pict>
          </mc:Fallback>
        </mc:AlternateContent>
      </w:r>
      <w:r w:rsidR="002A7608" w:rsidRPr="002C076B">
        <w:rPr>
          <w:rFonts w:ascii="Palatino Linotype" w:hAnsi="Palatino Linotype"/>
        </w:rPr>
        <w:br w:type="page"/>
      </w:r>
    </w:p>
    <w:p w:rsidR="0024549D" w:rsidRPr="002C076B" w:rsidRDefault="00CC2F4F">
      <w:pPr>
        <w:pStyle w:val="Heading2"/>
        <w:jc w:val="center"/>
      </w:pPr>
      <w:bookmarkStart w:id="30" w:name="_Toc462835654"/>
      <w:r>
        <w:rPr>
          <w:noProof/>
        </w:rPr>
        <w:lastRenderedPageBreak/>
        <w:drawing>
          <wp:anchor distT="0" distB="0" distL="114300" distR="114300" simplePos="0" relativeHeight="251832320" behindDoc="0" locked="0" layoutInCell="1" allowOverlap="1" wp14:anchorId="6C43FE8C" wp14:editId="07891F59">
            <wp:simplePos x="0" y="0"/>
            <wp:positionH relativeFrom="column">
              <wp:posOffset>-283845</wp:posOffset>
            </wp:positionH>
            <wp:positionV relativeFrom="paragraph">
              <wp:posOffset>-339591</wp:posOffset>
            </wp:positionV>
            <wp:extent cx="7065645" cy="9144000"/>
            <wp:effectExtent l="0" t="0" r="1905" b="0"/>
            <wp:wrapNone/>
            <wp:docPr id="73" name="Picture 73" descr="H:\!!Engineering Services\Road and Street Standards\2016 Update\2016 RSS FSR Update\C-Pages 6-7-16\C-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C-Pages 6-7-16\C-4.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C-4 </w:t>
      </w:r>
      <w:r w:rsidR="00EC0B55" w:rsidRPr="002C076B">
        <w:t>General Minor Cross Sections</w:t>
      </w:r>
      <w:bookmarkEnd w:id="30"/>
    </w:p>
    <w:p w:rsidR="00EC0B55" w:rsidRPr="002C076B" w:rsidRDefault="00EC0B55">
      <w:pPr>
        <w:spacing w:line="240" w:lineRule="auto"/>
        <w:rPr>
          <w:rFonts w:ascii="Palatino Linotype" w:hAnsi="Palatino Linotype"/>
        </w:rPr>
      </w:pPr>
    </w:p>
    <w:p w:rsidR="00EC0B55" w:rsidRPr="002C076B" w:rsidRDefault="00D33320">
      <w:pPr>
        <w:spacing w:line="240" w:lineRule="auto"/>
        <w:rPr>
          <w:rFonts w:ascii="Palatino Linotype" w:eastAsia="Times New Roman" w:hAnsi="Palatino Linotype"/>
          <w:b/>
          <w:bCs/>
          <w:iCs/>
          <w:smallCaps/>
          <w:sz w:val="24"/>
          <w:szCs w:val="28"/>
        </w:rPr>
      </w:pPr>
      <w:r w:rsidRPr="002C076B">
        <w:rPr>
          <w:rFonts w:ascii="Palatino Linotype" w:hAnsi="Palatino Linotype"/>
          <w:noProof/>
        </w:rPr>
        <mc:AlternateContent>
          <mc:Choice Requires="wps">
            <w:drawing>
              <wp:anchor distT="0" distB="0" distL="114300" distR="114300" simplePos="0" relativeHeight="251833344" behindDoc="0" locked="0" layoutInCell="1" allowOverlap="1" wp14:anchorId="32844EC2" wp14:editId="18CE2F83">
                <wp:simplePos x="0" y="0"/>
                <wp:positionH relativeFrom="column">
                  <wp:posOffset>2649855</wp:posOffset>
                </wp:positionH>
                <wp:positionV relativeFrom="page">
                  <wp:posOffset>9360568</wp:posOffset>
                </wp:positionV>
                <wp:extent cx="990600" cy="298450"/>
                <wp:effectExtent l="0" t="0" r="0" b="6350"/>
                <wp:wrapNone/>
                <wp:docPr id="172" name="Text Box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margin-left:208.65pt;margin-top:737.05pt;width:78pt;height:2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hZxA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0YtYWcQCAADXBQAADgAAAAAAAAAAAAAAAAAuAgAAZHJzL2Uyb0RvYy54bWxQSwEC&#10;LQAUAAYACAAAACEATkwTDOIAAAANAQAADwAAAAAAAAAAAAAAAAAeBQAAZHJzL2Rvd25yZXYueG1s&#10;UEsFBgAAAAAEAAQA8wAAAC0GAAAAAA==&#10;" filled="f" stroked="f" strokecolor="gray" strokeweight="1.25pt">
                <o:lock v:ext="edit" aspectratio="t"/>
                <v:textbox>
                  <w:txbxContent>
                    <w:p w:rsidR="00C62282" w:rsidRPr="00D65C01" w:rsidRDefault="00C62282"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v:textbox>
                <w10:wrap anchory="page"/>
              </v:shape>
            </w:pict>
          </mc:Fallback>
        </mc:AlternateContent>
      </w:r>
      <w:r w:rsidR="00EC0B55" w:rsidRPr="002C076B">
        <w:rPr>
          <w:rFonts w:ascii="Palatino Linotype" w:hAnsi="Palatino Linotype"/>
        </w:rPr>
        <w:br w:type="page"/>
      </w:r>
    </w:p>
    <w:p w:rsidR="002A7608" w:rsidRPr="002C076B" w:rsidRDefault="00CC2F4F" w:rsidP="002A7608">
      <w:pPr>
        <w:pStyle w:val="Heading2"/>
        <w:jc w:val="center"/>
      </w:pPr>
      <w:bookmarkStart w:id="31" w:name="_Toc462835655"/>
      <w:r>
        <w:rPr>
          <w:noProof/>
          <w:sz w:val="23"/>
          <w:szCs w:val="23"/>
        </w:rPr>
        <w:lastRenderedPageBreak/>
        <w:drawing>
          <wp:anchor distT="0" distB="0" distL="114300" distR="114300" simplePos="0" relativeHeight="251834368" behindDoc="0" locked="0" layoutInCell="1" allowOverlap="1" wp14:anchorId="39016F8F" wp14:editId="072198EB">
            <wp:simplePos x="0" y="0"/>
            <wp:positionH relativeFrom="column">
              <wp:posOffset>-283845</wp:posOffset>
            </wp:positionH>
            <wp:positionV relativeFrom="paragraph">
              <wp:posOffset>-337720</wp:posOffset>
            </wp:positionV>
            <wp:extent cx="7065645" cy="9144000"/>
            <wp:effectExtent l="0" t="0" r="1905" b="0"/>
            <wp:wrapNone/>
            <wp:docPr id="76" name="Picture 76" descr="H:\!!Engineering Services\Road and Street Standards\2016 Update\2016 RSS FSR Update\C-Pages 6-7-16\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C-Pages 6-7-16\C-5.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C-5 </w:t>
      </w:r>
      <w:r w:rsidR="002A7608" w:rsidRPr="002C076B">
        <w:t>Non-Continuing Minor, Loop Road and Cul-De-Sac</w:t>
      </w:r>
      <w:bookmarkEnd w:id="31"/>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p w:rsidR="002A7608" w:rsidRPr="002C076B" w:rsidRDefault="00D33320" w:rsidP="002A7608">
      <w:pPr>
        <w:pStyle w:val="Heading2"/>
        <w:jc w:val="center"/>
      </w:pPr>
      <w:bookmarkStart w:id="32" w:name="_Toc462835656"/>
      <w:r w:rsidRPr="002C076B">
        <w:rPr>
          <w:noProof/>
        </w:rPr>
        <mc:AlternateContent>
          <mc:Choice Requires="wps">
            <w:drawing>
              <wp:anchor distT="0" distB="0" distL="114300" distR="114300" simplePos="0" relativeHeight="251835392" behindDoc="0" locked="0" layoutInCell="1" allowOverlap="1" wp14:anchorId="2EF42C4A" wp14:editId="6853E035">
                <wp:simplePos x="0" y="0"/>
                <wp:positionH relativeFrom="column">
                  <wp:posOffset>2649855</wp:posOffset>
                </wp:positionH>
                <wp:positionV relativeFrom="page">
                  <wp:posOffset>9362473</wp:posOffset>
                </wp:positionV>
                <wp:extent cx="990600" cy="298450"/>
                <wp:effectExtent l="0" t="0" r="0" b="6350"/>
                <wp:wrapNone/>
                <wp:docPr id="171" name="Text Box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0" type="#_x0000_t202" style="position:absolute;left:0;text-align:left;margin-left:208.65pt;margin-top:737.2pt;width:78pt;height:2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slxQ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v:textbox>
                <w10:wrap anchory="page"/>
              </v:shape>
            </w:pict>
          </mc:Fallback>
        </mc:AlternateContent>
      </w:r>
      <w:r w:rsidR="002A7608" w:rsidRPr="002C076B">
        <w:br w:type="page"/>
      </w:r>
      <w:r w:rsidR="00DA1F30" w:rsidRPr="002C076B">
        <w:lastRenderedPageBreak/>
        <w:t xml:space="preserve">C-6 </w:t>
      </w:r>
      <w:r w:rsidR="002A7608" w:rsidRPr="002C076B">
        <w:t>One Way Loop Cross Sections</w:t>
      </w:r>
      <w:bookmarkEnd w:id="32"/>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40512" behindDoc="0" locked="0" layoutInCell="1" allowOverlap="1" wp14:anchorId="74CD3C79" wp14:editId="0095EB64">
            <wp:simplePos x="0" y="0"/>
            <wp:positionH relativeFrom="column">
              <wp:posOffset>-283845</wp:posOffset>
            </wp:positionH>
            <wp:positionV relativeFrom="paragraph">
              <wp:posOffset>-623436</wp:posOffset>
            </wp:positionV>
            <wp:extent cx="7065818" cy="9144000"/>
            <wp:effectExtent l="0" t="0" r="1905" b="0"/>
            <wp:wrapNone/>
            <wp:docPr id="78" name="Picture 78" descr="H:\!!Engineering Services\Road and Street Standards\2016 Update\2016 RSS FSR Update\C-Pages 6-7-16\C-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gineering Services\Road and Street Standards\2016 Update\2016 RSS FSR Update\C-Pages 6-7-16\C-6.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EF" w:rsidRPr="002C076B">
        <w:rPr>
          <w:rFonts w:ascii="Palatino Linotype" w:hAnsi="Palatino Linotype"/>
          <w:sz w:val="23"/>
          <w:szCs w:val="23"/>
        </w:rPr>
        <w:t xml:space="preserve"> </w:t>
      </w:r>
      <w:r w:rsidR="002A7608" w:rsidRPr="002C076B">
        <w:rPr>
          <w:rFonts w:ascii="Palatino Linotype" w:hAnsi="Palatino Linotype"/>
          <w:sz w:val="23"/>
          <w:szCs w:val="23"/>
        </w:rPr>
        <w:t>[Insert Cross Sections]</w:t>
      </w:r>
    </w:p>
    <w:p w:rsidR="002A7608" w:rsidRPr="002C076B" w:rsidRDefault="00CC2F4F" w:rsidP="002A7608">
      <w:pPr>
        <w:pStyle w:val="Heading2"/>
        <w:jc w:val="center"/>
      </w:pPr>
      <w:bookmarkStart w:id="33" w:name="_Toc462835657"/>
      <w:r w:rsidRPr="002C076B">
        <w:rPr>
          <w:noProof/>
        </w:rPr>
        <mc:AlternateContent>
          <mc:Choice Requires="wps">
            <w:drawing>
              <wp:anchor distT="0" distB="0" distL="114300" distR="114300" simplePos="0" relativeHeight="251841536" behindDoc="0" locked="0" layoutInCell="1" allowOverlap="1" wp14:anchorId="1274115B" wp14:editId="09CA821E">
                <wp:simplePos x="0" y="0"/>
                <wp:positionH relativeFrom="column">
                  <wp:posOffset>2649855</wp:posOffset>
                </wp:positionH>
                <wp:positionV relativeFrom="page">
                  <wp:posOffset>9360568</wp:posOffset>
                </wp:positionV>
                <wp:extent cx="990600" cy="298450"/>
                <wp:effectExtent l="0" t="0" r="0" b="6350"/>
                <wp:wrapNone/>
                <wp:docPr id="170" name="Text Box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left:0;text-align:left;margin-left:208.65pt;margin-top:737.05pt;width:78pt;height: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v:textbox>
                <w10:wrap anchory="page"/>
              </v:shape>
            </w:pict>
          </mc:Fallback>
        </mc:AlternateContent>
      </w:r>
      <w:r w:rsidR="002A7608" w:rsidRPr="002C076B">
        <w:br w:type="page"/>
      </w:r>
      <w:r w:rsidR="00DA1F30" w:rsidRPr="002C076B">
        <w:lastRenderedPageBreak/>
        <w:t xml:space="preserve">C-7 </w:t>
      </w:r>
      <w:r w:rsidR="002A7608" w:rsidRPr="002C076B">
        <w:t>Common Drive Cross Sections</w:t>
      </w:r>
      <w:bookmarkEnd w:id="33"/>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42560" behindDoc="0" locked="0" layoutInCell="1" allowOverlap="1" wp14:anchorId="38EE5E67" wp14:editId="2BA858AB">
            <wp:simplePos x="0" y="0"/>
            <wp:positionH relativeFrom="column">
              <wp:posOffset>-207010</wp:posOffset>
            </wp:positionH>
            <wp:positionV relativeFrom="paragraph">
              <wp:posOffset>-615181</wp:posOffset>
            </wp:positionV>
            <wp:extent cx="7065818" cy="9144000"/>
            <wp:effectExtent l="0" t="0" r="1905" b="0"/>
            <wp:wrapNone/>
            <wp:docPr id="79" name="Picture 79" descr="H:\!!Engineering Services\Road and Street Standards\2016 Update\2016 RSS FSR Update\C-Pages 6-7-16\C-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gineering Services\Road and Street Standards\2016 Update\2016 RSS FSR Update\C-Pages 6-7-16\C-7.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p w:rsidR="002A7608" w:rsidRPr="002C076B" w:rsidRDefault="00CC2F4F" w:rsidP="002A7608">
      <w:pPr>
        <w:pStyle w:val="Heading2"/>
        <w:jc w:val="center"/>
      </w:pPr>
      <w:bookmarkStart w:id="34" w:name="_Toc462835658"/>
      <w:r w:rsidRPr="002C076B">
        <w:rPr>
          <w:noProof/>
        </w:rPr>
        <mc:AlternateContent>
          <mc:Choice Requires="wps">
            <w:drawing>
              <wp:anchor distT="0" distB="0" distL="114300" distR="114300" simplePos="0" relativeHeight="251843584" behindDoc="0" locked="0" layoutInCell="1" allowOverlap="1" wp14:anchorId="745E5FAD" wp14:editId="63895B98">
                <wp:simplePos x="0" y="0"/>
                <wp:positionH relativeFrom="column">
                  <wp:posOffset>2649855</wp:posOffset>
                </wp:positionH>
                <wp:positionV relativeFrom="page">
                  <wp:posOffset>9423667</wp:posOffset>
                </wp:positionV>
                <wp:extent cx="990600" cy="298450"/>
                <wp:effectExtent l="0" t="0" r="0" b="6350"/>
                <wp:wrapNone/>
                <wp:docPr id="16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2" type="#_x0000_t202" style="position:absolute;left:0;text-align:left;margin-left:208.65pt;margin-top:742pt;width:78pt;height:2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J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UpRoL20KRHtjfoTu7RPLI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v:textbox>
                <w10:wrap anchory="page"/>
              </v:shape>
            </w:pict>
          </mc:Fallback>
        </mc:AlternateContent>
      </w:r>
      <w:r w:rsidR="002A7608" w:rsidRPr="002C076B">
        <w:br w:type="page"/>
      </w:r>
      <w:r w:rsidR="00DA1F30" w:rsidRPr="002C076B">
        <w:lastRenderedPageBreak/>
        <w:t xml:space="preserve">C-8 </w:t>
      </w:r>
      <w:r w:rsidR="002A7608" w:rsidRPr="002C076B">
        <w:t>Industrial Collector Standards</w:t>
      </w:r>
      <w:bookmarkEnd w:id="34"/>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38464" behindDoc="0" locked="0" layoutInCell="1" allowOverlap="1" wp14:anchorId="278BB7B4" wp14:editId="361333EE">
            <wp:simplePos x="0" y="0"/>
            <wp:positionH relativeFrom="column">
              <wp:posOffset>-217170</wp:posOffset>
            </wp:positionH>
            <wp:positionV relativeFrom="paragraph">
              <wp:posOffset>-621531</wp:posOffset>
            </wp:positionV>
            <wp:extent cx="7065818" cy="9144000"/>
            <wp:effectExtent l="0" t="0" r="1905" b="0"/>
            <wp:wrapNone/>
            <wp:docPr id="77" name="Picture 77" descr="H:\!!Engineering Services\Road and Street Standards\2016 Update\2016 RSS FSR Update\C-Pages 6-7-16\C-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C-Pages 6-7-16\C-8.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rsidR="002A7608" w:rsidRPr="002C076B" w:rsidRDefault="00D33320" w:rsidP="002A7608">
      <w:pPr>
        <w:pStyle w:val="Heading2"/>
        <w:jc w:val="center"/>
      </w:pPr>
      <w:bookmarkStart w:id="35" w:name="_Toc462835659"/>
      <w:r w:rsidRPr="002C076B">
        <w:rPr>
          <w:noProof/>
        </w:rPr>
        <mc:AlternateContent>
          <mc:Choice Requires="wps">
            <w:drawing>
              <wp:anchor distT="0" distB="0" distL="114300" distR="114300" simplePos="0" relativeHeight="251839488" behindDoc="0" locked="0" layoutInCell="1" allowOverlap="1" wp14:anchorId="19BC0C80" wp14:editId="5E385893">
                <wp:simplePos x="0" y="0"/>
                <wp:positionH relativeFrom="column">
                  <wp:posOffset>2649855</wp:posOffset>
                </wp:positionH>
                <wp:positionV relativeFrom="page">
                  <wp:posOffset>9362473</wp:posOffset>
                </wp:positionV>
                <wp:extent cx="990600" cy="298450"/>
                <wp:effectExtent l="0" t="0" r="0" b="6350"/>
                <wp:wrapNone/>
                <wp:docPr id="168"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3" type="#_x0000_t202" style="position:absolute;left:0;text-align:left;margin-left:208.65pt;margin-top:737.2pt;width:78pt;height:2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x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N0D8bMQCAADXBQAADgAAAAAAAAAAAAAAAAAuAgAAZHJzL2Uyb0RvYy54bWxQSwEC&#10;LQAUAAYACAAAACEAXcGh5OIAAAANAQAADwAAAAAAAAAAAAAAAAAeBQAAZHJzL2Rvd25yZXYueG1s&#10;UEsFBgAAAAAEAAQA8wAAAC0GA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v:textbox>
                <w10:wrap anchory="page"/>
              </v:shape>
            </w:pict>
          </mc:Fallback>
        </mc:AlternateContent>
      </w:r>
      <w:r w:rsidR="002A7608" w:rsidRPr="002C076B">
        <w:br w:type="page"/>
      </w:r>
      <w:r w:rsidR="00DA1F30" w:rsidRPr="002C076B">
        <w:lastRenderedPageBreak/>
        <w:t xml:space="preserve">C-9 </w:t>
      </w:r>
      <w:r w:rsidR="002A7608" w:rsidRPr="002C076B">
        <w:t>Industrial Minor</w:t>
      </w:r>
      <w:bookmarkEnd w:id="35"/>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44608" behindDoc="0" locked="0" layoutInCell="1" allowOverlap="1" wp14:anchorId="32AAE395" wp14:editId="60E99F59">
            <wp:simplePos x="0" y="0"/>
            <wp:positionH relativeFrom="column">
              <wp:posOffset>-207010</wp:posOffset>
            </wp:positionH>
            <wp:positionV relativeFrom="paragraph">
              <wp:posOffset>-623436</wp:posOffset>
            </wp:positionV>
            <wp:extent cx="7065818" cy="9144000"/>
            <wp:effectExtent l="0" t="0" r="1905" b="0"/>
            <wp:wrapNone/>
            <wp:docPr id="161" name="Picture 161" descr="H:\!!Engineering Services\Road and Street Standards\2016 Update\2016 RSS FSR Update\C-Pages 6-7-16\C-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gineering Services\Road and Street Standards\2016 Update\2016 RSS FSR Update\C-Pages 6-7-16\C-9.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rsidR="002A7608" w:rsidRPr="002C076B" w:rsidRDefault="00D33320" w:rsidP="002A7608">
      <w:pPr>
        <w:pStyle w:val="Heading2"/>
        <w:jc w:val="center"/>
      </w:pPr>
      <w:bookmarkStart w:id="36" w:name="_Toc462835660"/>
      <w:r w:rsidRPr="002C076B">
        <w:rPr>
          <w:noProof/>
        </w:rPr>
        <mc:AlternateContent>
          <mc:Choice Requires="wps">
            <w:drawing>
              <wp:anchor distT="0" distB="0" distL="114300" distR="114300" simplePos="0" relativeHeight="251845632" behindDoc="0" locked="0" layoutInCell="1" allowOverlap="1" wp14:anchorId="7D92F976" wp14:editId="0A7925CC">
                <wp:simplePos x="0" y="0"/>
                <wp:positionH relativeFrom="column">
                  <wp:posOffset>2649855</wp:posOffset>
                </wp:positionH>
                <wp:positionV relativeFrom="page">
                  <wp:posOffset>9362473</wp:posOffset>
                </wp:positionV>
                <wp:extent cx="990600" cy="298450"/>
                <wp:effectExtent l="0" t="0" r="0" b="6350"/>
                <wp:wrapNone/>
                <wp:docPr id="167" name="Text Box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4" type="#_x0000_t202" style="position:absolute;left:0;text-align:left;margin-left:208.65pt;margin-top:737.2pt;width:78pt;height:2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jL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VzjATtoUmPbG/QndyjObE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iUW2al7L+gkkrCRIDNQI0xAWrVQ/MBphsuRYf99SxTDqPgi4BmlIiB1FbkNm8wg26tKyvrRQ&#10;UQFUjg1G03JppvG1HRTftBBpuotC3sLVabiT9ZnV4cLB9HDJHSadHU+Xe+d1nseL3wA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O1CYy8QCAADXBQAADgAAAAAAAAAAAAAAAAAuAgAAZHJzL2Uyb0RvYy54bWxQSwEC&#10;LQAUAAYACAAAACEAXcGh5OIAAAANAQAADwAAAAAAAAAAAAAAAAAeBQAAZHJzL2Rvd25yZXYueG1s&#10;UEsFBgAAAAAEAAQA8wAAAC0GA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v:textbox>
                <w10:wrap anchory="page"/>
              </v:shape>
            </w:pict>
          </mc:Fallback>
        </mc:AlternateContent>
      </w:r>
      <w:r w:rsidR="002A7608" w:rsidRPr="002C076B">
        <w:br w:type="page"/>
      </w:r>
      <w:r w:rsidR="00205372" w:rsidRPr="002C076B">
        <w:lastRenderedPageBreak/>
        <w:t xml:space="preserve">C-10 </w:t>
      </w:r>
      <w:r w:rsidR="002A7608" w:rsidRPr="002C076B">
        <w:t xml:space="preserve">Residential Driveway </w:t>
      </w:r>
      <w:r w:rsidR="00205372" w:rsidRPr="002C076B">
        <w:t xml:space="preserve">or </w:t>
      </w:r>
      <w:r w:rsidR="002A7608" w:rsidRPr="002C076B">
        <w:t>Agricultural Special Purpose Road</w:t>
      </w:r>
      <w:bookmarkEnd w:id="36"/>
    </w:p>
    <w:p w:rsidR="002A7608" w:rsidRPr="002C076B" w:rsidRDefault="00167DD0" w:rsidP="002A7608">
      <w:pPr>
        <w:autoSpaceDE w:val="0"/>
        <w:autoSpaceDN w:val="0"/>
        <w:adjustRightInd w:val="0"/>
        <w:spacing w:line="240" w:lineRule="auto"/>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820032" behindDoc="0" locked="0" layoutInCell="1" allowOverlap="1" wp14:anchorId="64ABB53C" wp14:editId="2A54AC7E">
            <wp:simplePos x="0" y="0"/>
            <wp:positionH relativeFrom="column">
              <wp:posOffset>-298450</wp:posOffset>
            </wp:positionH>
            <wp:positionV relativeFrom="paragraph">
              <wp:posOffset>-613911</wp:posOffset>
            </wp:positionV>
            <wp:extent cx="7077075" cy="9152890"/>
            <wp:effectExtent l="0" t="0" r="9525" b="0"/>
            <wp:wrapNone/>
            <wp:docPr id="207" name="Picture 207" descr="H:\!!Engineering Services\Road and Street Standards\2016 Update\2016 RSS FSR Update\Details\Detail C-10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Details\Detail C-10_signed_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rsidR="005C4934" w:rsidRPr="002C076B" w:rsidRDefault="005C4934" w:rsidP="002A7608">
      <w:pPr>
        <w:autoSpaceDE w:val="0"/>
        <w:autoSpaceDN w:val="0"/>
        <w:adjustRightInd w:val="0"/>
        <w:spacing w:line="240" w:lineRule="auto"/>
        <w:jc w:val="center"/>
        <w:rPr>
          <w:rFonts w:ascii="Palatino Linotype" w:hAnsi="Palatino Linotype"/>
          <w:sz w:val="23"/>
          <w:szCs w:val="23"/>
        </w:rPr>
      </w:pPr>
    </w:p>
    <w:p w:rsidR="005C4934" w:rsidRPr="002C076B" w:rsidRDefault="00D33320">
      <w:pPr>
        <w:spacing w:line="240" w:lineRule="auto"/>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846656" behindDoc="0" locked="0" layoutInCell="1" allowOverlap="1" wp14:anchorId="0D6A349E" wp14:editId="3E7158E1">
                <wp:simplePos x="0" y="0"/>
                <wp:positionH relativeFrom="column">
                  <wp:align>center</wp:align>
                </wp:positionH>
                <wp:positionV relativeFrom="page">
                  <wp:posOffset>9326880</wp:posOffset>
                </wp:positionV>
                <wp:extent cx="1383665" cy="433070"/>
                <wp:effectExtent l="0" t="1905" r="0" b="317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5" style="position:absolute;margin-left:0;margin-top:734.4pt;width:108.95pt;height:34.1pt;z-index:25184665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w6igIAABM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ewzMOooCAAATBQAADgAAAAAAAAAAAAAAAAAuAgAAZHJzL2Uyb0RvYy54bWxQSwECLQAU&#10;AAYACAAAACEAWzysM+AAAAAKAQAADwAAAAAAAAAAAAAAAADkBAAAZHJzL2Rvd25yZXYueG1sUEsF&#10;BgAAAAAEAAQA8wAAAPEFAAAAAA==&#10;" stroked="f">
                <v:textbox>
                  <w:txbxContent>
                    <w:p w:rsidR="00C62282" w:rsidRDefault="00C62282">
                      <w:pPr>
                        <w:jc w:val="center"/>
                        <w:rPr>
                          <w:rFonts w:ascii="BankGothic Lt BT" w:hAnsi="BankGothic Lt BT"/>
                          <w:i/>
                        </w:rPr>
                      </w:pPr>
                      <w:r w:rsidRPr="006F3EB2">
                        <w:rPr>
                          <w:rFonts w:ascii="BankGothic Lt BT" w:hAnsi="BankGothic Lt BT"/>
                          <w:i/>
                        </w:rPr>
                        <w:t>Detail C-10</w:t>
                      </w:r>
                    </w:p>
                  </w:txbxContent>
                </v:textbox>
                <w10:wrap anchory="page"/>
              </v:rect>
            </w:pict>
          </mc:Fallback>
        </mc:AlternateContent>
      </w:r>
      <w:r w:rsidR="005C4934" w:rsidRPr="002C076B">
        <w:rPr>
          <w:rFonts w:ascii="Palatino Linotype" w:hAnsi="Palatino Linotype"/>
          <w:sz w:val="23"/>
          <w:szCs w:val="23"/>
        </w:rPr>
        <w:br w:type="page"/>
      </w:r>
    </w:p>
    <w:p w:rsidR="00205372" w:rsidRPr="002C076B" w:rsidRDefault="009B2F37" w:rsidP="00205372">
      <w:pPr>
        <w:pStyle w:val="Heading2"/>
        <w:jc w:val="center"/>
      </w:pPr>
      <w:bookmarkStart w:id="37" w:name="_Toc275419389"/>
      <w:bookmarkStart w:id="38" w:name="_Toc280681638"/>
      <w:bookmarkStart w:id="39" w:name="_Toc280681722"/>
      <w:bookmarkStart w:id="40" w:name="_Toc280681857"/>
      <w:bookmarkStart w:id="41" w:name="_Toc283371926"/>
      <w:bookmarkStart w:id="42" w:name="_Toc287861779"/>
      <w:bookmarkStart w:id="43" w:name="_Toc462835661"/>
      <w:bookmarkEnd w:id="37"/>
      <w:bookmarkEnd w:id="38"/>
      <w:bookmarkEnd w:id="39"/>
      <w:bookmarkEnd w:id="40"/>
      <w:bookmarkEnd w:id="41"/>
      <w:bookmarkEnd w:id="42"/>
      <w:r w:rsidRPr="002C076B">
        <w:rPr>
          <w:noProof/>
          <w:sz w:val="23"/>
          <w:szCs w:val="23"/>
        </w:rPr>
        <w:lastRenderedPageBreak/>
        <w:drawing>
          <wp:anchor distT="0" distB="0" distL="114300" distR="114300" simplePos="0" relativeHeight="251821056" behindDoc="0" locked="0" layoutInCell="1" allowOverlap="1" wp14:anchorId="1D6B9485" wp14:editId="432D718E">
            <wp:simplePos x="0" y="0"/>
            <wp:positionH relativeFrom="column">
              <wp:posOffset>-281940</wp:posOffset>
            </wp:positionH>
            <wp:positionV relativeFrom="paragraph">
              <wp:posOffset>-347245</wp:posOffset>
            </wp:positionV>
            <wp:extent cx="7077075" cy="9152890"/>
            <wp:effectExtent l="0" t="0" r="9525" b="0"/>
            <wp:wrapNone/>
            <wp:docPr id="208" name="Picture 208" descr="H:\!!Engineering Services\Road and Street Standards\2016 Update\2016 RSS FSR Update\Details\Detail C-11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Details\Detail C-11_signed_2.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72" w:rsidRPr="002C076B">
        <w:t>C-11 Standard Driveway Turn Out</w:t>
      </w:r>
      <w:bookmarkEnd w:id="43"/>
    </w:p>
    <w:p w:rsidR="0024549D" w:rsidRPr="002C076B" w:rsidRDefault="00D33320">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847680" behindDoc="0" locked="0" layoutInCell="1" allowOverlap="1" wp14:anchorId="416A3A1D" wp14:editId="23444919">
                <wp:simplePos x="0" y="0"/>
                <wp:positionH relativeFrom="column">
                  <wp:align>center</wp:align>
                </wp:positionH>
                <wp:positionV relativeFrom="page">
                  <wp:posOffset>9326880</wp:posOffset>
                </wp:positionV>
                <wp:extent cx="1383665" cy="433070"/>
                <wp:effectExtent l="0" t="1905" r="0" b="3175"/>
                <wp:wrapNone/>
                <wp:docPr id="16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56" style="position:absolute;margin-left:0;margin-top:734.4pt;width:108.95pt;height:34.1pt;z-index:25184768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hJiQ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v:textbox>
                <w10:wrap anchory="page"/>
              </v:rect>
            </w:pict>
          </mc:Fallback>
        </mc:AlternateContent>
      </w:r>
    </w:p>
    <w:p w:rsidR="0024549D" w:rsidRPr="002C076B" w:rsidRDefault="009B2F37">
      <w:pPr>
        <w:spacing w:line="240" w:lineRule="auto"/>
        <w:jc w:val="center"/>
        <w:rPr>
          <w:rFonts w:ascii="Palatino Linotype" w:hAnsi="Palatino Linotype"/>
          <w:sz w:val="23"/>
          <w:szCs w:val="23"/>
        </w:rPr>
      </w:pPr>
      <w:r w:rsidRPr="002C076B">
        <w:rPr>
          <w:rFonts w:ascii="Palatino Linotype" w:hAnsi="Palatino Linotype"/>
          <w:sz w:val="23"/>
          <w:szCs w:val="23"/>
        </w:rPr>
        <w:t xml:space="preserve"> </w:t>
      </w:r>
      <w:r w:rsidR="00205372" w:rsidRPr="002C076B">
        <w:rPr>
          <w:rFonts w:ascii="Palatino Linotype" w:hAnsi="Palatino Linotype"/>
          <w:sz w:val="23"/>
          <w:szCs w:val="23"/>
        </w:rPr>
        <w:t>[Insert Cross Sections]</w:t>
      </w:r>
      <w:r w:rsidR="00205372" w:rsidRPr="002C076B">
        <w:rPr>
          <w:rFonts w:ascii="Palatino Linotype" w:hAnsi="Palatino Linotype"/>
          <w:sz w:val="23"/>
          <w:szCs w:val="23"/>
        </w:rPr>
        <w:br w:type="page"/>
      </w:r>
      <w:r w:rsidR="006F3EB2" w:rsidRPr="002C076B">
        <w:rPr>
          <w:rStyle w:val="Heading2Char"/>
          <w:rFonts w:eastAsia="Calibri"/>
        </w:rPr>
        <w:lastRenderedPageBreak/>
        <w:t>C-1</w:t>
      </w:r>
      <w:r w:rsidR="00205372" w:rsidRPr="002C076B">
        <w:rPr>
          <w:rStyle w:val="Heading2Char"/>
          <w:rFonts w:eastAsia="Calibri"/>
        </w:rPr>
        <w:t>2</w:t>
      </w:r>
      <w:r w:rsidR="006F3EB2" w:rsidRPr="002C076B">
        <w:rPr>
          <w:rStyle w:val="Heading2Char"/>
          <w:rFonts w:eastAsia="Calibri"/>
        </w:rPr>
        <w:t xml:space="preserve"> </w:t>
      </w:r>
      <w:r w:rsidR="00205372" w:rsidRPr="002C076B">
        <w:rPr>
          <w:rStyle w:val="Heading2Char"/>
          <w:rFonts w:eastAsia="Calibri"/>
        </w:rPr>
        <w:t>Standard Bulb Turnout</w:t>
      </w:r>
    </w:p>
    <w:p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822080" behindDoc="0" locked="0" layoutInCell="1" allowOverlap="1" wp14:anchorId="0DB50067" wp14:editId="73DD2B5C">
            <wp:simplePos x="0" y="0"/>
            <wp:positionH relativeFrom="column">
              <wp:posOffset>-281940</wp:posOffset>
            </wp:positionH>
            <wp:positionV relativeFrom="paragraph">
              <wp:posOffset>-549843</wp:posOffset>
            </wp:positionV>
            <wp:extent cx="7077075" cy="9152890"/>
            <wp:effectExtent l="0" t="0" r="9525" b="0"/>
            <wp:wrapNone/>
            <wp:docPr id="209" name="Picture 209" descr="H:\!!Engineering Services\Road and Street Standards\2016 Update\2016 RSS FSR Update\Details\Detail C-12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Details\Detail C-12_signed_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848704" behindDoc="0" locked="0" layoutInCell="1" allowOverlap="1" wp14:anchorId="06D54E41" wp14:editId="4027C165">
                <wp:simplePos x="0" y="0"/>
                <wp:positionH relativeFrom="column">
                  <wp:align>center</wp:align>
                </wp:positionH>
                <wp:positionV relativeFrom="page">
                  <wp:posOffset>9326880</wp:posOffset>
                </wp:positionV>
                <wp:extent cx="1383665" cy="433070"/>
                <wp:effectExtent l="0" t="1905" r="0" b="3175"/>
                <wp:wrapNone/>
                <wp:docPr id="16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7" style="position:absolute;margin-left:0;margin-top:734.4pt;width:108.95pt;height:34.1pt;z-index:25184870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Vtig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OkbVbYoCAAAUBQAADgAAAAAAAAAAAAAAAAAuAgAAZHJzL2Uyb0RvYy54bWxQSwECLQAU&#10;AAYACAAAACEAWzysM+AAAAAKAQAADwAAAAAAAAAAAAAAAADkBAAAZHJzL2Rvd25yZXYueG1sUEsF&#10;BgAAAAAEAAQA8wAAAPEFA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v:textbox>
                <w10:wrap anchory="page"/>
              </v:rect>
            </w:pict>
          </mc:Fallback>
        </mc:AlternateContent>
      </w:r>
      <w:r w:rsidR="00205372" w:rsidRPr="002C076B">
        <w:rPr>
          <w:rFonts w:ascii="Palatino Linotype" w:hAnsi="Palatino Linotype"/>
          <w:sz w:val="23"/>
          <w:szCs w:val="23"/>
        </w:rPr>
        <w:br w:type="page"/>
      </w:r>
    </w:p>
    <w:p w:rsidR="0024549D" w:rsidRPr="002C076B" w:rsidRDefault="009B2F37">
      <w:pPr>
        <w:pStyle w:val="Heading2"/>
        <w:jc w:val="center"/>
      </w:pPr>
      <w:bookmarkStart w:id="44" w:name="_Toc462835662"/>
      <w:r w:rsidRPr="002C076B">
        <w:rPr>
          <w:noProof/>
          <w:sz w:val="23"/>
          <w:szCs w:val="23"/>
        </w:rPr>
        <w:lastRenderedPageBreak/>
        <w:drawing>
          <wp:anchor distT="0" distB="0" distL="114300" distR="114300" simplePos="0" relativeHeight="251823104" behindDoc="0" locked="0" layoutInCell="1" allowOverlap="1" wp14:anchorId="503318DB" wp14:editId="534D693E">
            <wp:simplePos x="0" y="0"/>
            <wp:positionH relativeFrom="column">
              <wp:posOffset>-281940</wp:posOffset>
            </wp:positionH>
            <wp:positionV relativeFrom="paragraph">
              <wp:posOffset>-344103</wp:posOffset>
            </wp:positionV>
            <wp:extent cx="7077075" cy="9152890"/>
            <wp:effectExtent l="0" t="0" r="9525" b="0"/>
            <wp:wrapNone/>
            <wp:docPr id="210" name="Picture 210" descr="H:\!!Engineering Services\Road and Street Standards\2016 Update\2016 RSS FSR Update\Details\Detail C-13_sig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Details\Detail C-13_signed.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214" w:rsidRPr="002C076B">
        <w:t>C-13 Standard Hammerhead Turnaround</w:t>
      </w:r>
      <w:bookmarkEnd w:id="44"/>
    </w:p>
    <w:p w:rsidR="0024549D" w:rsidRPr="002C076B" w:rsidRDefault="00D33320">
      <w:pPr>
        <w:pStyle w:val="Heading2"/>
        <w:jc w:val="center"/>
        <w:rPr>
          <w:sz w:val="23"/>
          <w:szCs w:val="23"/>
        </w:rPr>
      </w:pPr>
      <w:bookmarkStart w:id="45" w:name="_Toc462835663"/>
      <w:r w:rsidRPr="002C076B">
        <w:rPr>
          <w:noProof/>
          <w:sz w:val="23"/>
          <w:szCs w:val="23"/>
        </w:rPr>
        <mc:AlternateContent>
          <mc:Choice Requires="wps">
            <w:drawing>
              <wp:anchor distT="0" distB="0" distL="114300" distR="114300" simplePos="0" relativeHeight="251849728" behindDoc="0" locked="0" layoutInCell="1" allowOverlap="1" wp14:anchorId="5BCB47A3" wp14:editId="2088296F">
                <wp:simplePos x="0" y="0"/>
                <wp:positionH relativeFrom="column">
                  <wp:align>center</wp:align>
                </wp:positionH>
                <wp:positionV relativeFrom="page">
                  <wp:posOffset>9326880</wp:posOffset>
                </wp:positionV>
                <wp:extent cx="1383665" cy="433070"/>
                <wp:effectExtent l="0" t="1905" r="0" b="3175"/>
                <wp:wrapNone/>
                <wp:docPr id="16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58" style="position:absolute;left:0;text-align:left;margin-left:0;margin-top:734.4pt;width:108.95pt;height:34.1pt;z-index:25184972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KY34FqLAgAAFAUAAA4AAAAAAAAAAAAAAAAALgIAAGRycy9lMm9Eb2MueG1sUEsBAi0A&#10;FAAGAAgAAAAhAFs8rDPgAAAACgEAAA8AAAAAAAAAAAAAAAAA5QQAAGRycy9kb3ducmV2LnhtbFBL&#10;BQYAAAAABAAEAPMAAADyBQ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v:textbox>
                <w10:wrap anchory="page"/>
              </v:rect>
            </w:pict>
          </mc:Fallback>
        </mc:AlternateContent>
      </w:r>
      <w:r w:rsidR="00205372" w:rsidRPr="002C076B">
        <w:rPr>
          <w:sz w:val="23"/>
          <w:szCs w:val="23"/>
        </w:rPr>
        <w:br w:type="page"/>
      </w:r>
      <w:r w:rsidR="00C660FF" w:rsidRPr="002C076B">
        <w:lastRenderedPageBreak/>
        <w:t>C-14 Residential Driveway Shunt Turnaround</w:t>
      </w:r>
      <w:bookmarkEnd w:id="45"/>
    </w:p>
    <w:p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824128" behindDoc="0" locked="0" layoutInCell="1" allowOverlap="1" wp14:anchorId="22AA4C69" wp14:editId="7A421DC0">
            <wp:simplePos x="0" y="0"/>
            <wp:positionH relativeFrom="column">
              <wp:posOffset>-281940</wp:posOffset>
            </wp:positionH>
            <wp:positionV relativeFrom="paragraph">
              <wp:posOffset>-621565</wp:posOffset>
            </wp:positionV>
            <wp:extent cx="7077075" cy="9152890"/>
            <wp:effectExtent l="0" t="0" r="9525" b="0"/>
            <wp:wrapNone/>
            <wp:docPr id="211" name="Picture 211" descr="H:\!!Engineering Services\Road and Street Standards\2016 Update\2016 RSS FSR Update\Details\Detail C-14_sign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Details\Detail C-14_signed.ti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850752" behindDoc="0" locked="0" layoutInCell="1" allowOverlap="1" wp14:anchorId="557C4523" wp14:editId="1B752942">
                <wp:simplePos x="0" y="0"/>
                <wp:positionH relativeFrom="column">
                  <wp:align>center</wp:align>
                </wp:positionH>
                <wp:positionV relativeFrom="page">
                  <wp:posOffset>9326880</wp:posOffset>
                </wp:positionV>
                <wp:extent cx="1383665" cy="433070"/>
                <wp:effectExtent l="0" t="1905" r="0" b="3175"/>
                <wp:wrapNone/>
                <wp:docPr id="1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9" style="position:absolute;margin-left:0;margin-top:734.4pt;width:108.95pt;height:34.1pt;z-index:251850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L+iwIAABQ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AdUwv6LAgAAFAUAAA4AAAAAAAAAAAAAAAAALgIAAGRycy9lMm9Eb2MueG1sUEsBAi0A&#10;FAAGAAgAAAAhAFs8rDPgAAAACgEAAA8AAAAAAAAAAAAAAAAA5QQAAGRycy9kb3ducmV2LnhtbFBL&#10;BQYAAAAABAAEAPMAAADyBQ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v:textbox>
                <w10:wrap anchory="page"/>
              </v:rect>
            </w:pict>
          </mc:Fallback>
        </mc:AlternateContent>
      </w:r>
      <w:r w:rsidR="00C660FF" w:rsidRPr="002C076B">
        <w:rPr>
          <w:rFonts w:ascii="Palatino Linotype" w:hAnsi="Palatino Linotype"/>
          <w:sz w:val="23"/>
          <w:szCs w:val="23"/>
        </w:rPr>
        <w:br w:type="page"/>
      </w:r>
    </w:p>
    <w:p w:rsidR="00452FD5" w:rsidRPr="002C076B" w:rsidRDefault="00452FD5" w:rsidP="00B6133A">
      <w:pPr>
        <w:pStyle w:val="Heading1"/>
      </w:pPr>
      <w:bookmarkStart w:id="46" w:name="_Toc287879104"/>
      <w:bookmarkStart w:id="47" w:name="_Toc287879209"/>
      <w:bookmarkStart w:id="48" w:name="_Toc287879476"/>
      <w:bookmarkStart w:id="49" w:name="_Toc287879566"/>
      <w:bookmarkStart w:id="50" w:name="_Toc287879654"/>
      <w:bookmarkStart w:id="51" w:name="_Toc287879744"/>
      <w:bookmarkStart w:id="52" w:name="_Toc290023957"/>
      <w:bookmarkStart w:id="53" w:name="_Toc462835664"/>
      <w:bookmarkEnd w:id="46"/>
      <w:bookmarkEnd w:id="47"/>
      <w:bookmarkEnd w:id="48"/>
      <w:bookmarkEnd w:id="49"/>
      <w:bookmarkEnd w:id="50"/>
      <w:bookmarkEnd w:id="51"/>
      <w:bookmarkEnd w:id="52"/>
      <w:r w:rsidRPr="002C076B">
        <w:lastRenderedPageBreak/>
        <w:t>DETERMINATION OF TRAFFIC VOLUMES</w:t>
      </w:r>
      <w:bookmarkEnd w:id="53"/>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Traffic volumes for </w:t>
      </w:r>
      <w:r w:rsidR="00260D2D" w:rsidRPr="002C076B">
        <w:rPr>
          <w:rFonts w:ascii="Palatino Linotype" w:hAnsi="Palatino Linotype"/>
          <w:sz w:val="23"/>
          <w:szCs w:val="23"/>
        </w:rPr>
        <w:t xml:space="preserve">new streets or </w:t>
      </w:r>
      <w:r w:rsidRPr="002C076B">
        <w:rPr>
          <w:rFonts w:ascii="Palatino Linotype" w:hAnsi="Palatino Linotype"/>
          <w:sz w:val="23"/>
          <w:szCs w:val="23"/>
        </w:rPr>
        <w:t>roads will be computed on the basis that each single family dwelling unit generates an average of</w:t>
      </w:r>
      <w:r w:rsidR="00481DAB" w:rsidRPr="002C076B">
        <w:rPr>
          <w:rFonts w:ascii="Palatino Linotype" w:hAnsi="Palatino Linotype"/>
          <w:sz w:val="23"/>
          <w:szCs w:val="23"/>
        </w:rPr>
        <w:t xml:space="preserve"> </w:t>
      </w:r>
      <w:r w:rsidR="00A01768">
        <w:rPr>
          <w:rFonts w:ascii="Palatino Linotype" w:hAnsi="Palatino Linotype"/>
          <w:sz w:val="23"/>
          <w:szCs w:val="23"/>
        </w:rPr>
        <w:t>10</w:t>
      </w:r>
      <w:r w:rsidRPr="002C076B">
        <w:rPr>
          <w:rFonts w:ascii="Palatino Linotype" w:hAnsi="Palatino Linotype"/>
          <w:sz w:val="23"/>
          <w:szCs w:val="23"/>
        </w:rPr>
        <w:t xml:space="preserve"> trips per day. The </w:t>
      </w:r>
      <w:r w:rsidR="001F138A" w:rsidRPr="002C076B">
        <w:rPr>
          <w:rFonts w:ascii="Palatino Linotype" w:hAnsi="Palatino Linotype"/>
          <w:sz w:val="23"/>
          <w:szCs w:val="23"/>
        </w:rPr>
        <w:t xml:space="preserve">developer's </w:t>
      </w:r>
      <w:r w:rsidRPr="002C076B">
        <w:rPr>
          <w:rFonts w:ascii="Palatino Linotype" w:hAnsi="Palatino Linotype"/>
          <w:sz w:val="23"/>
          <w:szCs w:val="23"/>
        </w:rPr>
        <w:t xml:space="preserve">engineer is required to submit a traffic analysis showing the calculated traffic volumes for all </w:t>
      </w:r>
      <w:r w:rsidR="00260D2D" w:rsidRPr="002C076B">
        <w:rPr>
          <w:rFonts w:ascii="Palatino Linotype" w:hAnsi="Palatino Linotype"/>
          <w:sz w:val="23"/>
          <w:szCs w:val="23"/>
        </w:rPr>
        <w:t xml:space="preserve">new </w:t>
      </w:r>
      <w:r w:rsidRPr="002C076B">
        <w:rPr>
          <w:rFonts w:ascii="Palatino Linotype" w:hAnsi="Palatino Linotype"/>
          <w:sz w:val="23"/>
          <w:szCs w:val="23"/>
        </w:rPr>
        <w:t>streets</w:t>
      </w:r>
      <w:r w:rsidR="00260D2D" w:rsidRPr="002C076B">
        <w:rPr>
          <w:rFonts w:ascii="Palatino Linotype" w:hAnsi="Palatino Linotype"/>
          <w:sz w:val="23"/>
          <w:szCs w:val="23"/>
        </w:rPr>
        <w:t xml:space="preserve"> or roads</w:t>
      </w:r>
      <w:r w:rsidRPr="002C076B">
        <w:rPr>
          <w:rFonts w:ascii="Palatino Linotype" w:hAnsi="Palatino Linotype"/>
          <w:sz w:val="23"/>
          <w:szCs w:val="23"/>
        </w:rPr>
        <w:t xml:space="preserve"> and the estimated pattern of traffic flow plus any other data that </w:t>
      </w:r>
      <w:r w:rsidR="001F138A" w:rsidRPr="002C076B">
        <w:rPr>
          <w:rFonts w:ascii="Palatino Linotype" w:hAnsi="Palatino Linotype"/>
          <w:sz w:val="23"/>
          <w:szCs w:val="23"/>
        </w:rPr>
        <w:t xml:space="preserve">could </w:t>
      </w:r>
      <w:r w:rsidRPr="002C076B">
        <w:rPr>
          <w:rFonts w:ascii="Palatino Linotype" w:hAnsi="Palatino Linotype"/>
          <w:sz w:val="23"/>
          <w:szCs w:val="23"/>
        </w:rPr>
        <w:t xml:space="preserve">have a bearing on the proper street classification. This report shall be submitted with the </w:t>
      </w:r>
      <w:r w:rsidR="00260D2D" w:rsidRPr="002C076B">
        <w:rPr>
          <w:rFonts w:ascii="Palatino Linotype" w:hAnsi="Palatino Linotype"/>
          <w:sz w:val="23"/>
          <w:szCs w:val="23"/>
        </w:rPr>
        <w:t xml:space="preserve">project application </w:t>
      </w:r>
      <w:r w:rsidRPr="002C076B">
        <w:rPr>
          <w:rFonts w:ascii="Palatino Linotype" w:hAnsi="Palatino Linotype"/>
          <w:sz w:val="23"/>
          <w:szCs w:val="23"/>
        </w:rPr>
        <w:t xml:space="preserve">to enable an early determination of the street and road system to be used. </w:t>
      </w:r>
      <w:r w:rsidR="00481DAB" w:rsidRPr="002C076B">
        <w:rPr>
          <w:rFonts w:ascii="Palatino Linotype" w:hAnsi="Palatino Linotype"/>
          <w:sz w:val="23"/>
          <w:szCs w:val="23"/>
        </w:rPr>
        <w:t xml:space="preserve"> The traffic analysis shall include existing and projected 10 year truck traffic volumes.  </w:t>
      </w:r>
      <w:r w:rsidR="00260D2D" w:rsidRPr="002C076B">
        <w:rPr>
          <w:rFonts w:ascii="Palatino Linotype" w:hAnsi="Palatino Linotype"/>
          <w:sz w:val="23"/>
          <w:szCs w:val="23"/>
        </w:rPr>
        <w:t xml:space="preserve">Traffic </w:t>
      </w:r>
      <w:r w:rsidR="00A01768" w:rsidRPr="002C076B">
        <w:rPr>
          <w:rFonts w:ascii="Palatino Linotype" w:hAnsi="Palatino Linotype"/>
          <w:sz w:val="23"/>
          <w:szCs w:val="23"/>
        </w:rPr>
        <w:t xml:space="preserve">index </w:t>
      </w:r>
      <w:r w:rsidR="00481DAB" w:rsidRPr="002C076B">
        <w:rPr>
          <w:rFonts w:ascii="Palatino Linotype" w:hAnsi="Palatino Linotype"/>
          <w:sz w:val="23"/>
          <w:szCs w:val="23"/>
        </w:rPr>
        <w:t xml:space="preserve">adjustments of anticipated truck trips are </w:t>
      </w:r>
      <w:r w:rsidR="00481DAB" w:rsidRPr="002C076B">
        <w:rPr>
          <w:rFonts w:ascii="Palatino Linotype" w:hAnsi="Palatino Linotype"/>
          <w:sz w:val="23"/>
          <w:szCs w:val="23"/>
          <w:u w:val="single"/>
        </w:rPr>
        <w:t>not</w:t>
      </w:r>
      <w:r w:rsidR="00481DAB" w:rsidRPr="002C076B">
        <w:rPr>
          <w:rFonts w:ascii="Palatino Linotype" w:hAnsi="Palatino Linotype"/>
          <w:sz w:val="23"/>
          <w:szCs w:val="23"/>
        </w:rPr>
        <w:t xml:space="preserve"> included in Figure 1.  Adjustments to the </w:t>
      </w:r>
      <w:r w:rsidR="00A01768">
        <w:rPr>
          <w:rFonts w:ascii="Palatino Linotype" w:hAnsi="Palatino Linotype"/>
          <w:sz w:val="23"/>
          <w:szCs w:val="23"/>
        </w:rPr>
        <w:t>traffic index</w:t>
      </w:r>
      <w:r w:rsidR="00481DAB" w:rsidRPr="002C076B">
        <w:rPr>
          <w:rFonts w:ascii="Palatino Linotype" w:hAnsi="Palatino Linotype"/>
          <w:sz w:val="23"/>
          <w:szCs w:val="23"/>
        </w:rPr>
        <w:t xml:space="preserve"> shall be made to account for the truck traffic.</w:t>
      </w:r>
    </w:p>
    <w:p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report will be reviewed by the County Engineer using estimated traffic flow patterns based on the layout of each development and normal driver behavior, and the street classifications will be determined. Planned unit developments and other types that may have unique traffic characteristics will be investigated on an individual basis.</w:t>
      </w:r>
    </w:p>
    <w:p w:rsidR="00452FD5" w:rsidRPr="002C076B" w:rsidRDefault="00452FD5" w:rsidP="00B6133A">
      <w:pPr>
        <w:pStyle w:val="Heading1"/>
      </w:pPr>
      <w:bookmarkStart w:id="54" w:name="_Toc462835665"/>
      <w:r w:rsidRPr="002C076B">
        <w:t>DETERMINATION OF STRUCTURAL SECTION</w:t>
      </w:r>
      <w:bookmarkEnd w:id="54"/>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Pavement design will be based on </w:t>
      </w:r>
      <w:r w:rsidR="00D1676D" w:rsidRPr="002C076B">
        <w:rPr>
          <w:rFonts w:ascii="Palatino Linotype" w:hAnsi="Palatino Linotype"/>
          <w:sz w:val="23"/>
          <w:szCs w:val="23"/>
        </w:rPr>
        <w:t>Caltrans</w:t>
      </w:r>
      <w:r w:rsidRPr="002C076B">
        <w:rPr>
          <w:rFonts w:ascii="Palatino Linotype" w:hAnsi="Palatino Linotype"/>
          <w:sz w:val="23"/>
          <w:szCs w:val="23"/>
        </w:rPr>
        <w:t xml:space="preserve"> design procedures using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and </w:t>
      </w:r>
      <w:r w:rsidR="00260D2D" w:rsidRPr="002C076B">
        <w:rPr>
          <w:rFonts w:ascii="Palatino Linotype" w:hAnsi="Palatino Linotype"/>
          <w:sz w:val="23"/>
          <w:szCs w:val="23"/>
        </w:rPr>
        <w:t xml:space="preserve">the </w:t>
      </w:r>
      <w:r w:rsidRPr="002C076B">
        <w:rPr>
          <w:rFonts w:ascii="Palatino Linotype" w:hAnsi="Palatino Linotype"/>
          <w:sz w:val="23"/>
          <w:szCs w:val="23"/>
        </w:rPr>
        <w:t>resistance value as the design variable</w:t>
      </w:r>
      <w:r w:rsidR="00260D2D" w:rsidRPr="002C076B">
        <w:rPr>
          <w:rFonts w:ascii="Palatino Linotype" w:hAnsi="Palatino Linotype"/>
          <w:sz w:val="23"/>
          <w:szCs w:val="23"/>
        </w:rPr>
        <w:t>s</w:t>
      </w:r>
      <w:r w:rsidRPr="002C076B">
        <w:rPr>
          <w:rFonts w:ascii="Palatino Linotype" w:hAnsi="Palatino Linotype"/>
          <w:sz w:val="23"/>
          <w:szCs w:val="23"/>
        </w:rPr>
        <w:t xml:space="preserve">. Traffic index values will be developed by the County Engineer based on Figure 1 which shows the relationship between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number of houses served and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w:t>
      </w:r>
    </w:p>
    <w:p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Resistance values will be furnished by the developer and will be based on soil tests taken at proposed sub</w:t>
      </w:r>
      <w:r w:rsidR="00BA5214" w:rsidRPr="002C076B">
        <w:rPr>
          <w:rFonts w:ascii="Palatino Linotype" w:hAnsi="Palatino Linotype"/>
          <w:sz w:val="23"/>
          <w:szCs w:val="23"/>
        </w:rPr>
        <w:t>-</w:t>
      </w:r>
      <w:r w:rsidRPr="002C076B">
        <w:rPr>
          <w:rFonts w:ascii="Palatino Linotype" w:hAnsi="Palatino Linotype"/>
          <w:sz w:val="23"/>
          <w:szCs w:val="23"/>
        </w:rPr>
        <w:t xml:space="preserve">grade at intervals of 500 feet and/or where there is a definite change in the soil conditions. The lowest resistance value will be used for design unless it can be shown that the material is substantially different than that used in the other tests. In heavy clay soils, expansive conditions may be encountered that will require special attention. The use of soil stabilization to increase the resistance value may be allowed in certain instances upon approval of the County Engineer. The accompanying chart (Figure 2) gives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minimum values of surfacing and base and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total section thickness for various traffic indices. Seal coat pavements may be used on minor roads if the structural section is adequate for the Traffic index and soil conditions. </w:t>
      </w:r>
    </w:p>
    <w:p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rsidR="00452FD5" w:rsidRPr="002C076B" w:rsidRDefault="00260D2D" w:rsidP="00A01768">
      <w:pPr>
        <w:autoSpaceDE w:val="0"/>
        <w:autoSpaceDN w:val="0"/>
        <w:adjustRightInd w:val="0"/>
        <w:spacing w:line="240" w:lineRule="auto"/>
        <w:ind w:firstLine="360"/>
        <w:rPr>
          <w:rFonts w:ascii="Palatino Linotype" w:hAnsi="Palatino Linotype"/>
          <w:sz w:val="23"/>
          <w:szCs w:val="23"/>
        </w:rPr>
      </w:pPr>
      <w:r w:rsidRPr="00A01768">
        <w:rPr>
          <w:rFonts w:ascii="Palatino Linotype" w:hAnsi="Palatino Linotype"/>
          <w:sz w:val="23"/>
          <w:szCs w:val="23"/>
        </w:rPr>
        <w:t>The m</w:t>
      </w:r>
      <w:r w:rsidR="00452FD5" w:rsidRPr="00A01768">
        <w:rPr>
          <w:rFonts w:ascii="Palatino Linotype" w:hAnsi="Palatino Linotype"/>
          <w:sz w:val="23"/>
          <w:szCs w:val="23"/>
        </w:rPr>
        <w:t>inimum pavement section</w:t>
      </w:r>
      <w:r w:rsidR="00452FD5" w:rsidRPr="002C076B">
        <w:rPr>
          <w:rFonts w:ascii="Palatino Linotype" w:hAnsi="Palatino Linotype"/>
          <w:sz w:val="23"/>
          <w:szCs w:val="23"/>
        </w:rPr>
        <w:t xml:space="preserve"> shall be 2 inches of </w:t>
      </w:r>
      <w:proofErr w:type="spellStart"/>
      <w:r w:rsidR="00050FD2" w:rsidRPr="002C076B">
        <w:rPr>
          <w:rFonts w:ascii="Palatino Linotype" w:hAnsi="Palatino Linotype"/>
          <w:sz w:val="23"/>
          <w:szCs w:val="23"/>
        </w:rPr>
        <w:t>HMA</w:t>
      </w:r>
      <w:proofErr w:type="spellEnd"/>
      <w:r w:rsidR="00452FD5" w:rsidRPr="002C076B">
        <w:rPr>
          <w:rFonts w:ascii="Palatino Linotype" w:hAnsi="Palatino Linotype"/>
          <w:sz w:val="23"/>
          <w:szCs w:val="23"/>
        </w:rPr>
        <w:t xml:space="preserve"> and 5 inches of Class 2 </w:t>
      </w:r>
      <w:r w:rsidR="00050FD2" w:rsidRPr="002C076B">
        <w:rPr>
          <w:rFonts w:ascii="Palatino Linotype" w:hAnsi="Palatino Linotype"/>
          <w:sz w:val="23"/>
          <w:szCs w:val="23"/>
        </w:rPr>
        <w:t>AB</w:t>
      </w:r>
      <w:r w:rsidR="00452FD5" w:rsidRPr="002C076B">
        <w:rPr>
          <w:rFonts w:ascii="Palatino Linotype" w:hAnsi="Palatino Linotype"/>
          <w:sz w:val="23"/>
          <w:szCs w:val="23"/>
        </w:rPr>
        <w:t xml:space="preserve"> or a structural equivalent, with the exception of an Agricultural Special Purpose Road of which a minimum section shall be a double seal coat and 5 inches of Class 2 </w:t>
      </w:r>
      <w:r w:rsidR="00050FD2" w:rsidRPr="002C076B">
        <w:rPr>
          <w:rFonts w:ascii="Palatino Linotype" w:hAnsi="Palatino Linotype"/>
          <w:sz w:val="23"/>
          <w:szCs w:val="23"/>
        </w:rPr>
        <w:t>AB</w:t>
      </w:r>
      <w:r w:rsidR="00452FD5" w:rsidRPr="002C076B">
        <w:rPr>
          <w:rFonts w:ascii="Palatino Linotype" w:hAnsi="Palatino Linotype"/>
          <w:sz w:val="23"/>
          <w:szCs w:val="23"/>
        </w:rPr>
        <w:t xml:space="preserve"> or a structural equivalent. </w:t>
      </w:r>
      <w:r w:rsidR="00050FD2" w:rsidRPr="002C076B">
        <w:rPr>
          <w:rFonts w:ascii="Palatino Linotype" w:hAnsi="Palatino Linotype"/>
          <w:sz w:val="23"/>
          <w:szCs w:val="23"/>
        </w:rPr>
        <w:t xml:space="preserve">Residential driveways in the rural area </w:t>
      </w:r>
      <w:r w:rsidR="00B93A32" w:rsidRPr="002C076B">
        <w:rPr>
          <w:rFonts w:ascii="Palatino Linotype" w:hAnsi="Palatino Linotype"/>
          <w:sz w:val="23"/>
          <w:szCs w:val="23"/>
        </w:rPr>
        <w:t xml:space="preserve">shall meet surfacing requirements per </w:t>
      </w:r>
      <w:r w:rsidR="006A4D86" w:rsidRPr="002C076B">
        <w:rPr>
          <w:rFonts w:ascii="Palatino Linotype" w:hAnsi="Palatino Linotype"/>
          <w:sz w:val="23"/>
          <w:szCs w:val="23"/>
        </w:rPr>
        <w:t>Detail</w:t>
      </w:r>
      <w:r w:rsidR="00B93A32" w:rsidRPr="002C076B">
        <w:rPr>
          <w:rFonts w:ascii="Palatino Linotype" w:hAnsi="Palatino Linotype"/>
          <w:sz w:val="23"/>
          <w:szCs w:val="23"/>
        </w:rPr>
        <w:t xml:space="preserve"> C-10.</w:t>
      </w:r>
      <w:r w:rsidR="0094714C" w:rsidRPr="002C076B">
        <w:rPr>
          <w:rFonts w:ascii="Palatino Linotype" w:hAnsi="Palatino Linotype"/>
          <w:sz w:val="23"/>
          <w:szCs w:val="23"/>
        </w:rPr>
        <w:t xml:space="preserve"> </w:t>
      </w:r>
      <w:r w:rsidR="00481DAB" w:rsidRPr="002C076B">
        <w:rPr>
          <w:rFonts w:ascii="Palatino Linotype" w:hAnsi="Palatino Linotype"/>
          <w:sz w:val="23"/>
          <w:szCs w:val="23"/>
        </w:rPr>
        <w:t xml:space="preserve"> </w:t>
      </w:r>
      <w:r w:rsidR="002979FB" w:rsidRPr="002C076B">
        <w:rPr>
          <w:rFonts w:ascii="Palatino Linotype" w:hAnsi="Palatino Linotype"/>
          <w:sz w:val="23"/>
          <w:szCs w:val="23"/>
        </w:rPr>
        <w:t xml:space="preserve">Common </w:t>
      </w:r>
      <w:r w:rsidR="00A01768" w:rsidRPr="002C076B">
        <w:rPr>
          <w:rFonts w:ascii="Palatino Linotype" w:hAnsi="Palatino Linotype"/>
          <w:sz w:val="23"/>
          <w:szCs w:val="23"/>
        </w:rPr>
        <w:t xml:space="preserve">driveways </w:t>
      </w:r>
      <w:r w:rsidR="002979FB" w:rsidRPr="002C076B">
        <w:rPr>
          <w:rFonts w:ascii="Palatino Linotype" w:hAnsi="Palatino Linotype"/>
          <w:sz w:val="23"/>
          <w:szCs w:val="23"/>
        </w:rPr>
        <w:t xml:space="preserve">in rural areas may utilize surfacing requirements outlined in C-10 with prior approval from the County Engineer and Fire Marshal. </w:t>
      </w:r>
      <w:r w:rsidR="00481DAB" w:rsidRPr="002C076B">
        <w:rPr>
          <w:rFonts w:ascii="Palatino Linotype" w:hAnsi="Palatino Linotype"/>
          <w:sz w:val="23"/>
          <w:szCs w:val="23"/>
        </w:rPr>
        <w:t xml:space="preserve">The pavement structural section shall be constructed in accordance </w:t>
      </w:r>
      <w:r w:rsidR="00A40EB7" w:rsidRPr="002C076B">
        <w:rPr>
          <w:rFonts w:ascii="Palatino Linotype" w:hAnsi="Palatino Linotype"/>
          <w:sz w:val="23"/>
          <w:szCs w:val="23"/>
        </w:rPr>
        <w:t>with Section 2</w:t>
      </w:r>
      <w:r w:rsidR="00D1676D" w:rsidRPr="002C076B">
        <w:rPr>
          <w:rFonts w:ascii="Palatino Linotype" w:hAnsi="Palatino Linotype"/>
          <w:sz w:val="23"/>
          <w:szCs w:val="23"/>
        </w:rPr>
        <w:t>7</w:t>
      </w:r>
      <w:r w:rsidR="00A40EB7" w:rsidRPr="002C076B">
        <w:rPr>
          <w:rFonts w:ascii="Palatino Linotype" w:hAnsi="Palatino Linotype"/>
          <w:sz w:val="23"/>
          <w:szCs w:val="23"/>
        </w:rPr>
        <w:t xml:space="preserve"> of these </w:t>
      </w:r>
      <w:r w:rsidR="006A4D86" w:rsidRPr="002C076B">
        <w:rPr>
          <w:rFonts w:ascii="Palatino Linotype" w:hAnsi="Palatino Linotype"/>
          <w:sz w:val="23"/>
          <w:szCs w:val="23"/>
        </w:rPr>
        <w:t>Standards</w:t>
      </w:r>
      <w:r w:rsidR="00B2420C" w:rsidRPr="002C076B">
        <w:rPr>
          <w:rFonts w:ascii="Palatino Linotype" w:hAnsi="Palatino Linotype"/>
          <w:sz w:val="23"/>
          <w:szCs w:val="23"/>
        </w:rPr>
        <w:t>.</w:t>
      </w:r>
    </w:p>
    <w:p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p>
    <w:p w:rsidR="00C04699" w:rsidRPr="002C076B" w:rsidRDefault="00C04699" w:rsidP="002A7608">
      <w:pPr>
        <w:pStyle w:val="Heading2"/>
        <w:jc w:val="center"/>
      </w:pPr>
      <w:r w:rsidRPr="002C076B">
        <w:rPr>
          <w:sz w:val="23"/>
          <w:szCs w:val="23"/>
        </w:rPr>
        <w:br w:type="page"/>
      </w:r>
      <w:bookmarkStart w:id="55" w:name="_Toc449513081"/>
      <w:bookmarkStart w:id="56" w:name="_Toc462835666"/>
      <w:r w:rsidR="002A7608" w:rsidRPr="002C076B">
        <w:lastRenderedPageBreak/>
        <w:t>Traffic Index Chart</w:t>
      </w:r>
      <w:bookmarkEnd w:id="55"/>
      <w:bookmarkEnd w:id="56"/>
    </w:p>
    <w:p w:rsidR="00C04699" w:rsidRPr="002C076B" w:rsidRDefault="00D33320"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687936" behindDoc="0" locked="0" layoutInCell="1" allowOverlap="1" wp14:anchorId="78BC7EC6" wp14:editId="72585BCD">
                <wp:simplePos x="0" y="0"/>
                <wp:positionH relativeFrom="column">
                  <wp:posOffset>1775460</wp:posOffset>
                </wp:positionH>
                <wp:positionV relativeFrom="paragraph">
                  <wp:posOffset>-455930</wp:posOffset>
                </wp:positionV>
                <wp:extent cx="2430780" cy="693420"/>
                <wp:effectExtent l="3810" t="1270" r="3810" b="635"/>
                <wp:wrapNone/>
                <wp:docPr id="1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39.8pt;margin-top:-35.9pt;width:191.4pt;height:5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gtfwIAAP4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" stroked="f"/>
            </w:pict>
          </mc:Fallback>
        </mc:AlternateContent>
      </w:r>
    </w:p>
    <w:p w:rsidR="002A7608" w:rsidRPr="002C076B" w:rsidRDefault="00D33320" w:rsidP="002A7608">
      <w:pPr>
        <w:pStyle w:val="Heading2"/>
        <w:jc w:val="center"/>
      </w:pPr>
      <w:bookmarkStart w:id="57" w:name="_Toc462835667"/>
      <w:r w:rsidRPr="002C076B">
        <w:rPr>
          <w:noProof/>
        </w:rPr>
        <mc:AlternateContent>
          <mc:Choice Requires="wps">
            <w:drawing>
              <wp:anchor distT="0" distB="0" distL="114300" distR="114300" simplePos="0" relativeHeight="251686912" behindDoc="0" locked="0" layoutInCell="1" allowOverlap="1" wp14:anchorId="42C6BAA3" wp14:editId="5CF2E018">
                <wp:simplePos x="0" y="0"/>
                <wp:positionH relativeFrom="column">
                  <wp:align>center</wp:align>
                </wp:positionH>
                <wp:positionV relativeFrom="page">
                  <wp:posOffset>9326880</wp:posOffset>
                </wp:positionV>
                <wp:extent cx="859155" cy="259080"/>
                <wp:effectExtent l="0" t="1905" r="0" b="0"/>
                <wp:wrapNone/>
                <wp:docPr id="1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rPr>
                            </w:pPr>
                            <w:r w:rsidRPr="006F3EB2">
                              <w:rPr>
                                <w:rFonts w:ascii="BankGothic Lt BT" w:hAnsi="BankGothic Lt BT"/>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0" type="#_x0000_t202" style="position:absolute;left:0;text-align:left;margin-left:0;margin-top:734.4pt;width:67.65pt;height:20.4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lI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" filled="f" stroked="f">
                <v:textbox>
                  <w:txbxContent>
                    <w:p w:rsidR="00C62282" w:rsidRDefault="00C62282">
                      <w:pPr>
                        <w:jc w:val="center"/>
                        <w:rPr>
                          <w:rFonts w:ascii="BankGothic Lt BT" w:hAnsi="BankGothic Lt BT"/>
                        </w:rPr>
                      </w:pPr>
                      <w:r w:rsidRPr="006F3EB2">
                        <w:rPr>
                          <w:rFonts w:ascii="BankGothic Lt BT" w:hAnsi="BankGothic Lt BT"/>
                        </w:rPr>
                        <w:t>Figure 1</w:t>
                      </w:r>
                    </w:p>
                  </w:txbxContent>
                </v:textbox>
                <w10:wrap anchory="page"/>
              </v:shape>
            </w:pict>
          </mc:Fallback>
        </mc:AlternateContent>
      </w:r>
      <w:r w:rsidRPr="002C076B">
        <w:rPr>
          <w:noProof/>
        </w:rPr>
        <mc:AlternateContent>
          <mc:Choice Requires="wps">
            <w:drawing>
              <wp:anchor distT="0" distB="0" distL="114300" distR="114300" simplePos="0" relativeHeight="251685888" behindDoc="0" locked="0" layoutInCell="1" allowOverlap="1" wp14:anchorId="6C8BF399" wp14:editId="500D3096">
                <wp:simplePos x="0" y="0"/>
                <wp:positionH relativeFrom="column">
                  <wp:posOffset>480060</wp:posOffset>
                </wp:positionH>
                <wp:positionV relativeFrom="paragraph">
                  <wp:posOffset>2326005</wp:posOffset>
                </wp:positionV>
                <wp:extent cx="5092065" cy="434340"/>
                <wp:effectExtent l="13335" t="11430" r="9525" b="11430"/>
                <wp:wrapNone/>
                <wp:docPr id="1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7.8pt;margin-top:183.15pt;width:400.95pt;height:3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STeg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84864" behindDoc="0" locked="0" layoutInCell="1" allowOverlap="1" wp14:anchorId="250DDC03" wp14:editId="1FBE19B0">
                <wp:simplePos x="0" y="0"/>
                <wp:positionH relativeFrom="column">
                  <wp:posOffset>480060</wp:posOffset>
                </wp:positionH>
                <wp:positionV relativeFrom="paragraph">
                  <wp:posOffset>1891665</wp:posOffset>
                </wp:positionV>
                <wp:extent cx="5092065" cy="434340"/>
                <wp:effectExtent l="13335" t="5715" r="9525" b="7620"/>
                <wp:wrapNone/>
                <wp:docPr id="1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7.8pt;margin-top:148.95pt;width:400.95pt;height:3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OEew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83840" behindDoc="0" locked="0" layoutInCell="1" allowOverlap="1" wp14:anchorId="5AEC2A0F" wp14:editId="31167956">
                <wp:simplePos x="0" y="0"/>
                <wp:positionH relativeFrom="column">
                  <wp:posOffset>480060</wp:posOffset>
                </wp:positionH>
                <wp:positionV relativeFrom="paragraph">
                  <wp:posOffset>1457325</wp:posOffset>
                </wp:positionV>
                <wp:extent cx="5092065" cy="434340"/>
                <wp:effectExtent l="13335" t="9525" r="9525" b="13335"/>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7.8pt;margin-top:114.75pt;width:400.95pt;height: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82816" behindDoc="0" locked="0" layoutInCell="1" allowOverlap="1" wp14:anchorId="4639A3B2" wp14:editId="2C49BA22">
                <wp:simplePos x="0" y="0"/>
                <wp:positionH relativeFrom="column">
                  <wp:posOffset>480060</wp:posOffset>
                </wp:positionH>
                <wp:positionV relativeFrom="paragraph">
                  <wp:posOffset>1022985</wp:posOffset>
                </wp:positionV>
                <wp:extent cx="5092065" cy="434340"/>
                <wp:effectExtent l="13335" t="13335" r="9525" b="9525"/>
                <wp:wrapNone/>
                <wp:docPr id="1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7.8pt;margin-top:80.55pt;width:400.95pt;height:3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81792" behindDoc="0" locked="0" layoutInCell="1" allowOverlap="1" wp14:anchorId="2376755B" wp14:editId="1280F715">
                <wp:simplePos x="0" y="0"/>
                <wp:positionH relativeFrom="column">
                  <wp:posOffset>441960</wp:posOffset>
                </wp:positionH>
                <wp:positionV relativeFrom="paragraph">
                  <wp:posOffset>5511165</wp:posOffset>
                </wp:positionV>
                <wp:extent cx="5130165" cy="998220"/>
                <wp:effectExtent l="3810" t="0" r="0" b="0"/>
                <wp:wrapNone/>
                <wp:docPr id="1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A01768" w:rsidRDefault="00C62282"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rsidR="00C62282" w:rsidRPr="00A01768" w:rsidRDefault="00C62282" w:rsidP="000014A6">
                            <w:pPr>
                              <w:rPr>
                                <w:rFonts w:ascii="Palatino Linotype" w:hAnsi="Palatino Linotype"/>
                                <w:sz w:val="23"/>
                                <w:szCs w:val="23"/>
                              </w:rPr>
                            </w:pPr>
                          </w:p>
                          <w:p w:rsidR="00C62282" w:rsidRPr="00A01768" w:rsidRDefault="00C62282"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1" type="#_x0000_t202" style="position:absolute;left:0;text-align:left;margin-left:34.8pt;margin-top:433.95pt;width:403.95pt;height:7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r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" filled="f" stroked="f">
                <v:textbox>
                  <w:txbxContent>
                    <w:p w:rsidR="00C62282" w:rsidRPr="00A01768" w:rsidRDefault="00C62282"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rsidR="00C62282" w:rsidRPr="00A01768" w:rsidRDefault="00C62282" w:rsidP="000014A6">
                      <w:pPr>
                        <w:rPr>
                          <w:rFonts w:ascii="Palatino Linotype" w:hAnsi="Palatino Linotype"/>
                          <w:sz w:val="23"/>
                          <w:szCs w:val="23"/>
                        </w:rPr>
                      </w:pPr>
                    </w:p>
                    <w:p w:rsidR="00C62282" w:rsidRPr="00A01768" w:rsidRDefault="00C62282"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v:textbox>
              </v:shape>
            </w:pict>
          </mc:Fallback>
        </mc:AlternateContent>
      </w:r>
      <w:r w:rsidRPr="002C076B">
        <w:rPr>
          <w:noProof/>
        </w:rPr>
        <mc:AlternateContent>
          <mc:Choice Requires="wps">
            <w:drawing>
              <wp:anchor distT="0" distB="0" distL="114300" distR="114300" simplePos="0" relativeHeight="251680768" behindDoc="0" locked="0" layoutInCell="1" allowOverlap="1" wp14:anchorId="78939DFE" wp14:editId="52211069">
                <wp:simplePos x="0" y="0"/>
                <wp:positionH relativeFrom="column">
                  <wp:posOffset>-228600</wp:posOffset>
                </wp:positionH>
                <wp:positionV relativeFrom="paragraph">
                  <wp:posOffset>1022985</wp:posOffset>
                </wp:positionV>
                <wp:extent cx="403860" cy="3337560"/>
                <wp:effectExtent l="0" t="3810" r="0" b="1905"/>
                <wp:wrapNone/>
                <wp:docPr id="1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TRAFFIC INDEX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2" type="#_x0000_t202" style="position:absolute;left:0;text-align:left;margin-left:-18pt;margin-top:80.55pt;width:31.8pt;height:26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" filled="f" stroked="f">
                <v:textbox style="layout-flow:vertical;mso-layout-flow-alt:bottom-to-top">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TRAFFIC INDEX</w:t>
                      </w:r>
                    </w:p>
                  </w:txbxContent>
                </v:textbox>
              </v:shape>
            </w:pict>
          </mc:Fallback>
        </mc:AlternateContent>
      </w:r>
      <w:r w:rsidRPr="002C076B">
        <w:rPr>
          <w:noProof/>
        </w:rPr>
        <mc:AlternateContent>
          <mc:Choice Requires="wps">
            <w:drawing>
              <wp:anchor distT="0" distB="0" distL="114300" distR="114300" simplePos="0" relativeHeight="251679744" behindDoc="0" locked="0" layoutInCell="1" allowOverlap="1" wp14:anchorId="597F5EA4" wp14:editId="065E92E6">
                <wp:simplePos x="0" y="0"/>
                <wp:positionH relativeFrom="column">
                  <wp:posOffset>734695</wp:posOffset>
                </wp:positionH>
                <wp:positionV relativeFrom="paragraph">
                  <wp:posOffset>-28575</wp:posOffset>
                </wp:positionV>
                <wp:extent cx="4603115" cy="769620"/>
                <wp:effectExtent l="1270" t="0" r="0" b="1905"/>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4F24E7" w:rsidRDefault="00C62282"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rsidR="00C62282" w:rsidRDefault="00C62282" w:rsidP="000014A6">
                            <w:pPr>
                              <w:jc w:val="center"/>
                            </w:pPr>
                            <w:r w:rsidRPr="004F24E7">
                              <w:rPr>
                                <w:rFonts w:ascii="Palatino Linotype" w:hAnsi="Palatino Linotype"/>
                                <w:sz w:val="28"/>
                                <w:szCs w:val="28"/>
                              </w:rPr>
                              <w:t>USING A HOUSE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3" type="#_x0000_t202" style="position:absolute;left:0;text-align:left;margin-left:57.85pt;margin-top:-2.25pt;width:362.45pt;height:6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3n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" filled="f" stroked="f">
                <v:textbox>
                  <w:txbxContent>
                    <w:p w:rsidR="00C62282" w:rsidRPr="004F24E7" w:rsidRDefault="00C62282"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rsidR="00C62282" w:rsidRDefault="00C62282" w:rsidP="000014A6">
                      <w:pPr>
                        <w:jc w:val="center"/>
                      </w:pPr>
                      <w:r w:rsidRPr="004F24E7">
                        <w:rPr>
                          <w:rFonts w:ascii="Palatino Linotype" w:hAnsi="Palatino Linotype"/>
                          <w:sz w:val="28"/>
                          <w:szCs w:val="28"/>
                        </w:rPr>
                        <w:t>USING A HOUSE COUNT</w:t>
                      </w:r>
                    </w:p>
                  </w:txbxContent>
                </v:textbox>
              </v:shape>
            </w:pict>
          </mc:Fallback>
        </mc:AlternateContent>
      </w:r>
      <w:r w:rsidRPr="002C076B">
        <w:rPr>
          <w:noProof/>
        </w:rPr>
        <mc:AlternateContent>
          <mc:Choice Requires="wps">
            <w:drawing>
              <wp:anchor distT="0" distB="0" distL="114300" distR="114300" simplePos="0" relativeHeight="251678720" behindDoc="0" locked="0" layoutInCell="1" allowOverlap="1" wp14:anchorId="75362272" wp14:editId="38D465A7">
                <wp:simplePos x="0" y="0"/>
                <wp:positionH relativeFrom="column">
                  <wp:posOffset>1447800</wp:posOffset>
                </wp:positionH>
                <wp:positionV relativeFrom="paragraph">
                  <wp:posOffset>4787265</wp:posOffset>
                </wp:positionV>
                <wp:extent cx="3299460" cy="28956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4" type="#_x0000_t202" style="position:absolute;left:0;text-align:left;margin-left:114pt;margin-top:376.95pt;width:259.8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o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" filled="f" stroked="f">
                <v:textbox>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v:textbox>
              </v:shape>
            </w:pict>
          </mc:Fallback>
        </mc:AlternateContent>
      </w:r>
      <w:r w:rsidRPr="002C076B">
        <w:rPr>
          <w:noProof/>
        </w:rPr>
        <mc:AlternateContent>
          <mc:Choice Requires="wps">
            <w:drawing>
              <wp:anchor distT="0" distB="0" distL="114300" distR="114300" simplePos="0" relativeHeight="251677696" behindDoc="0" locked="0" layoutInCell="1" allowOverlap="1" wp14:anchorId="474C8345" wp14:editId="5D54D278">
                <wp:simplePos x="0" y="0"/>
                <wp:positionH relativeFrom="column">
                  <wp:posOffset>5337810</wp:posOffset>
                </wp:positionH>
                <wp:positionV relativeFrom="paragraph">
                  <wp:posOffset>4444365</wp:posOffset>
                </wp:positionV>
                <wp:extent cx="499110" cy="274320"/>
                <wp:effectExtent l="3810" t="0" r="1905" b="0"/>
                <wp:wrapNone/>
                <wp:docPr id="1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5" type="#_x0000_t202" style="position:absolute;left:0;text-align:left;margin-left:420.3pt;margin-top:349.95pt;width:39.3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" filled="f" stroked="f">
                <v:textbox>
                  <w:txbxContent>
                    <w:p w:rsidR="00C62282" w:rsidRPr="00256E76" w:rsidRDefault="00C62282" w:rsidP="000014A6">
                      <w:pPr>
                        <w:rPr>
                          <w:rFonts w:ascii="Palatino Linotype" w:hAnsi="Palatino Linotype"/>
                        </w:rPr>
                      </w:pPr>
                      <w:r>
                        <w:rPr>
                          <w:rFonts w:ascii="Palatino Linotype" w:hAnsi="Palatino Linotype"/>
                        </w:rPr>
                        <w:t>1000</w:t>
                      </w:r>
                    </w:p>
                  </w:txbxContent>
                </v:textbox>
              </v:shape>
            </w:pict>
          </mc:Fallback>
        </mc:AlternateContent>
      </w:r>
      <w:r w:rsidRPr="002C076B">
        <w:rPr>
          <w:noProof/>
        </w:rPr>
        <mc:AlternateContent>
          <mc:Choice Requires="wps">
            <w:drawing>
              <wp:anchor distT="0" distB="0" distL="114300" distR="114300" simplePos="0" relativeHeight="251676672" behindDoc="0" locked="0" layoutInCell="1" allowOverlap="1" wp14:anchorId="1A1B2EB9" wp14:editId="1FDC1C9E">
                <wp:simplePos x="0" y="0"/>
                <wp:positionH relativeFrom="column">
                  <wp:posOffset>3640455</wp:posOffset>
                </wp:positionH>
                <wp:positionV relativeFrom="paragraph">
                  <wp:posOffset>4444365</wp:posOffset>
                </wp:positionV>
                <wp:extent cx="421005" cy="274320"/>
                <wp:effectExtent l="1905" t="0" r="0" b="0"/>
                <wp:wrapNone/>
                <wp:docPr id="1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left:0;text-align:left;margin-left:286.65pt;margin-top:349.95pt;width:33.15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" filled="f" stroked="f">
                <v:textbox>
                  <w:txbxContent>
                    <w:p w:rsidR="00C62282" w:rsidRPr="00256E76" w:rsidRDefault="00C62282" w:rsidP="000014A6">
                      <w:pPr>
                        <w:rPr>
                          <w:rFonts w:ascii="Palatino Linotype" w:hAnsi="Palatino Linotype"/>
                        </w:rPr>
                      </w:pPr>
                      <w:r>
                        <w:rPr>
                          <w:rFonts w:ascii="Palatino Linotype" w:hAnsi="Palatino Linotype"/>
                        </w:rPr>
                        <w:t>100</w:t>
                      </w:r>
                    </w:p>
                  </w:txbxContent>
                </v:textbox>
              </v:shape>
            </w:pict>
          </mc:Fallback>
        </mc:AlternateContent>
      </w:r>
      <w:r w:rsidRPr="002C076B">
        <w:rPr>
          <w:noProof/>
        </w:rPr>
        <mc:AlternateContent>
          <mc:Choice Requires="wps">
            <w:drawing>
              <wp:anchor distT="0" distB="0" distL="114300" distR="114300" simplePos="0" relativeHeight="251675648" behindDoc="0" locked="0" layoutInCell="1" allowOverlap="1" wp14:anchorId="5A428FB8" wp14:editId="46907A22">
                <wp:simplePos x="0" y="0"/>
                <wp:positionH relativeFrom="column">
                  <wp:posOffset>1996440</wp:posOffset>
                </wp:positionH>
                <wp:positionV relativeFrom="paragraph">
                  <wp:posOffset>4444365</wp:posOffset>
                </wp:positionV>
                <wp:extent cx="327660" cy="274320"/>
                <wp:effectExtent l="0" t="0" r="0" b="0"/>
                <wp:wrapNone/>
                <wp:docPr id="1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left:0;text-align:left;margin-left:157.2pt;margin-top:349.95pt;width:25.8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10</w:t>
                      </w:r>
                    </w:p>
                  </w:txbxContent>
                </v:textbox>
              </v:shape>
            </w:pict>
          </mc:Fallback>
        </mc:AlternateContent>
      </w:r>
      <w:r w:rsidRPr="002C076B">
        <w:rPr>
          <w:noProof/>
        </w:rPr>
        <mc:AlternateContent>
          <mc:Choice Requires="wps">
            <w:drawing>
              <wp:anchor distT="0" distB="0" distL="114300" distR="114300" simplePos="0" relativeHeight="251674624" behindDoc="0" locked="0" layoutInCell="1" allowOverlap="1" wp14:anchorId="2FAA4098" wp14:editId="317CE3AE">
                <wp:simplePos x="0" y="0"/>
                <wp:positionH relativeFrom="column">
                  <wp:posOffset>350520</wp:posOffset>
                </wp:positionH>
                <wp:positionV relativeFrom="paragraph">
                  <wp:posOffset>4444365</wp:posOffset>
                </wp:positionV>
                <wp:extent cx="281940" cy="274320"/>
                <wp:effectExtent l="0" t="0" r="0" b="0"/>
                <wp:wrapNone/>
                <wp:docPr id="1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left:0;text-align:left;margin-left:27.6pt;margin-top:349.95pt;width:22.2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sS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1</w:t>
                      </w:r>
                    </w:p>
                  </w:txbxContent>
                </v:textbox>
              </v:shape>
            </w:pict>
          </mc:Fallback>
        </mc:AlternateContent>
      </w:r>
      <w:r w:rsidRPr="002C076B">
        <w:rPr>
          <w:noProof/>
        </w:rPr>
        <mc:AlternateContent>
          <mc:Choice Requires="wps">
            <w:drawing>
              <wp:anchor distT="0" distB="0" distL="114300" distR="114300" simplePos="0" relativeHeight="251673600" behindDoc="0" locked="0" layoutInCell="1" allowOverlap="1" wp14:anchorId="1F376999" wp14:editId="2BDACED3">
                <wp:simplePos x="0" y="0"/>
                <wp:positionH relativeFrom="column">
                  <wp:posOffset>251460</wp:posOffset>
                </wp:positionH>
                <wp:positionV relativeFrom="paragraph">
                  <wp:posOffset>4345305</wp:posOffset>
                </wp:positionV>
                <wp:extent cx="281940" cy="274320"/>
                <wp:effectExtent l="3810" t="1905" r="0" b="0"/>
                <wp:wrapNone/>
                <wp:docPr id="1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left:0;text-align:left;margin-left:19.8pt;margin-top:342.15pt;width:22.2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H9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3</w:t>
                      </w:r>
                    </w:p>
                  </w:txbxContent>
                </v:textbox>
              </v:shape>
            </w:pict>
          </mc:Fallback>
        </mc:AlternateContent>
      </w:r>
      <w:r w:rsidRPr="002C076B">
        <w:rPr>
          <w:noProof/>
        </w:rPr>
        <mc:AlternateContent>
          <mc:Choice Requires="wps">
            <w:drawing>
              <wp:anchor distT="0" distB="0" distL="114300" distR="114300" simplePos="0" relativeHeight="251672576" behindDoc="0" locked="0" layoutInCell="1" allowOverlap="1" wp14:anchorId="043D4FFE" wp14:editId="3F3286DC">
                <wp:simplePos x="0" y="0"/>
                <wp:positionH relativeFrom="column">
                  <wp:posOffset>251460</wp:posOffset>
                </wp:positionH>
                <wp:positionV relativeFrom="paragraph">
                  <wp:posOffset>3476625</wp:posOffset>
                </wp:positionV>
                <wp:extent cx="281940" cy="274320"/>
                <wp:effectExtent l="3810" t="0" r="0" b="1905"/>
                <wp:wrapNone/>
                <wp:docPr id="1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0" type="#_x0000_t202" style="position:absolute;left:0;text-align:left;margin-left:19.8pt;margin-top:273.75pt;width:22.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" filled="f" stroked="f">
                <v:textbox>
                  <w:txbxContent>
                    <w:p w:rsidR="00C62282" w:rsidRPr="00256E76" w:rsidRDefault="00C62282" w:rsidP="000014A6">
                      <w:pPr>
                        <w:rPr>
                          <w:rFonts w:ascii="Palatino Linotype" w:hAnsi="Palatino Linotype"/>
                        </w:rPr>
                      </w:pPr>
                      <w:r>
                        <w:rPr>
                          <w:rFonts w:ascii="Palatino Linotype" w:hAnsi="Palatino Linotype"/>
                        </w:rPr>
                        <w:t>4</w:t>
                      </w:r>
                    </w:p>
                  </w:txbxContent>
                </v:textbox>
              </v:shape>
            </w:pict>
          </mc:Fallback>
        </mc:AlternateContent>
      </w:r>
      <w:r w:rsidRPr="002C076B">
        <w:rPr>
          <w:noProof/>
        </w:rPr>
        <mc:AlternateContent>
          <mc:Choice Requires="wps">
            <w:drawing>
              <wp:anchor distT="0" distB="0" distL="114300" distR="114300" simplePos="0" relativeHeight="251671552" behindDoc="0" locked="0" layoutInCell="1" allowOverlap="1" wp14:anchorId="106C799F" wp14:editId="2C82781E">
                <wp:simplePos x="0" y="0"/>
                <wp:positionH relativeFrom="column">
                  <wp:posOffset>251460</wp:posOffset>
                </wp:positionH>
                <wp:positionV relativeFrom="paragraph">
                  <wp:posOffset>2607945</wp:posOffset>
                </wp:positionV>
                <wp:extent cx="281940" cy="274320"/>
                <wp:effectExtent l="3810" t="0" r="0" b="3810"/>
                <wp:wrapNone/>
                <wp:docPr id="1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1" type="#_x0000_t202" style="position:absolute;left:0;text-align:left;margin-left:19.8pt;margin-top:205.35pt;width:22.2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5</w:t>
                      </w:r>
                    </w:p>
                  </w:txbxContent>
                </v:textbox>
              </v:shape>
            </w:pict>
          </mc:Fallback>
        </mc:AlternateContent>
      </w:r>
      <w:r w:rsidRPr="002C076B">
        <w:rPr>
          <w:noProof/>
        </w:rPr>
        <mc:AlternateContent>
          <mc:Choice Requires="wps">
            <w:drawing>
              <wp:anchor distT="0" distB="0" distL="114300" distR="114300" simplePos="0" relativeHeight="251670528" behindDoc="0" locked="0" layoutInCell="1" allowOverlap="1" wp14:anchorId="2446E8F2" wp14:editId="4F6361C8">
                <wp:simplePos x="0" y="0"/>
                <wp:positionH relativeFrom="column">
                  <wp:posOffset>251460</wp:posOffset>
                </wp:positionH>
                <wp:positionV relativeFrom="paragraph">
                  <wp:posOffset>1739265</wp:posOffset>
                </wp:positionV>
                <wp:extent cx="281940" cy="274320"/>
                <wp:effectExtent l="3810" t="0" r="0" b="0"/>
                <wp:wrapNone/>
                <wp:docPr id="1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2" type="#_x0000_t202" style="position:absolute;left:0;text-align:left;margin-left:19.8pt;margin-top:136.95pt;width:22.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v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" filled="f" stroked="f">
                <v:textbox>
                  <w:txbxContent>
                    <w:p w:rsidR="00C62282" w:rsidRPr="00256E76" w:rsidRDefault="00C62282" w:rsidP="000014A6">
                      <w:pPr>
                        <w:rPr>
                          <w:rFonts w:ascii="Palatino Linotype" w:hAnsi="Palatino Linotype"/>
                        </w:rPr>
                      </w:pPr>
                      <w:r>
                        <w:rPr>
                          <w:rFonts w:ascii="Palatino Linotype" w:hAnsi="Palatino Linotype"/>
                        </w:rPr>
                        <w:t>6</w:t>
                      </w:r>
                    </w:p>
                  </w:txbxContent>
                </v:textbox>
              </v:shape>
            </w:pict>
          </mc:Fallback>
        </mc:AlternateContent>
      </w:r>
      <w:r w:rsidRPr="002C076B">
        <w:rPr>
          <w:noProof/>
        </w:rPr>
        <mc:AlternateContent>
          <mc:Choice Requires="wps">
            <w:drawing>
              <wp:anchor distT="0" distB="0" distL="114300" distR="114300" simplePos="0" relativeHeight="251669504" behindDoc="0" locked="0" layoutInCell="1" allowOverlap="1" wp14:anchorId="32AB15A4" wp14:editId="686A0234">
                <wp:simplePos x="0" y="0"/>
                <wp:positionH relativeFrom="column">
                  <wp:posOffset>251460</wp:posOffset>
                </wp:positionH>
                <wp:positionV relativeFrom="paragraph">
                  <wp:posOffset>901065</wp:posOffset>
                </wp:positionV>
                <wp:extent cx="281940" cy="274320"/>
                <wp:effectExtent l="3810" t="0" r="0" b="0"/>
                <wp:wrapNone/>
                <wp:docPr id="1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sidRPr="00256E76">
                              <w:rPr>
                                <w:rFonts w:ascii="Palatino Linotype" w:hAnsi="Palatino Linotype"/>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3" type="#_x0000_t202" style="position:absolute;left:0;text-align:left;margin-left:19.8pt;margin-top:70.95pt;width:22.2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6A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" filled="f" stroked="f">
                <v:textbox>
                  <w:txbxContent>
                    <w:p w:rsidR="00C62282" w:rsidRPr="00256E76" w:rsidRDefault="00C62282" w:rsidP="000014A6">
                      <w:pPr>
                        <w:rPr>
                          <w:rFonts w:ascii="Palatino Linotype" w:hAnsi="Palatino Linotype"/>
                        </w:rPr>
                      </w:pPr>
                      <w:r w:rsidRPr="00256E76">
                        <w:rPr>
                          <w:rFonts w:ascii="Palatino Linotype" w:hAnsi="Palatino Linotype"/>
                        </w:rPr>
                        <w:t>7</w:t>
                      </w:r>
                    </w:p>
                  </w:txbxContent>
                </v:textbox>
              </v:shape>
            </w:pict>
          </mc:Fallback>
        </mc:AlternateContent>
      </w:r>
      <w:r w:rsidRPr="002C076B">
        <w:rPr>
          <w:noProof/>
        </w:rPr>
        <mc:AlternateContent>
          <mc:Choice Requires="wps">
            <w:drawing>
              <wp:anchor distT="0" distB="0" distL="114300" distR="114300" simplePos="0" relativeHeight="251668480" behindDoc="0" locked="0" layoutInCell="1" allowOverlap="1" wp14:anchorId="45E3659F" wp14:editId="3FBE71B5">
                <wp:simplePos x="0" y="0"/>
                <wp:positionH relativeFrom="column">
                  <wp:posOffset>975360</wp:posOffset>
                </wp:positionH>
                <wp:positionV relativeFrom="paragraph">
                  <wp:posOffset>1419225</wp:posOffset>
                </wp:positionV>
                <wp:extent cx="4596765" cy="3078480"/>
                <wp:effectExtent l="13335" t="9525" r="9525" b="17145"/>
                <wp:wrapNone/>
                <wp:docPr id="14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6765" cy="3078480"/>
                        </a:xfrm>
                        <a:custGeom>
                          <a:avLst/>
                          <a:gdLst>
                            <a:gd name="T0" fmla="*/ 0 w 7542"/>
                            <a:gd name="T1" fmla="*/ 5076 h 5076"/>
                            <a:gd name="T2" fmla="*/ 4080 w 7542"/>
                            <a:gd name="T3" fmla="*/ 2616 h 5076"/>
                            <a:gd name="T4" fmla="*/ 7542 w 7542"/>
                            <a:gd name="T5" fmla="*/ 0 h 5076"/>
                          </a:gdLst>
                          <a:ahLst/>
                          <a:cxnLst>
                            <a:cxn ang="0">
                              <a:pos x="T0" y="T1"/>
                            </a:cxn>
                            <a:cxn ang="0">
                              <a:pos x="T2" y="T3"/>
                            </a:cxn>
                            <a:cxn ang="0">
                              <a:pos x="T4" y="T5"/>
                            </a:cxn>
                          </a:cxnLst>
                          <a:rect l="0" t="0" r="r" b="b"/>
                          <a:pathLst>
                            <a:path w="7542" h="5076">
                              <a:moveTo>
                                <a:pt x="0" y="5076"/>
                              </a:moveTo>
                              <a:cubicBezTo>
                                <a:pt x="1411" y="4269"/>
                                <a:pt x="2823" y="3462"/>
                                <a:pt x="4080" y="2616"/>
                              </a:cubicBezTo>
                              <a:cubicBezTo>
                                <a:pt x="5337" y="1770"/>
                                <a:pt x="6439" y="885"/>
                                <a:pt x="7542"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76.8pt;margin-top:111.75pt;width:361.95pt;height:24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4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" path="m,5076c1411,4269,2823,3462,4080,2616,5337,1770,6439,885,7542,e" filled="f" strokeweight="1.5pt">
                <v:path arrowok="t" o:connecttype="custom" o:connectlocs="0,3078480;2486715,1586545;4596765,0" o:connectangles="0,0,0"/>
              </v:shape>
            </w:pict>
          </mc:Fallback>
        </mc:AlternateContent>
      </w:r>
      <w:r w:rsidRPr="002C076B">
        <w:rPr>
          <w:noProof/>
        </w:rPr>
        <mc:AlternateContent>
          <mc:Choice Requires="wps">
            <w:drawing>
              <wp:anchor distT="0" distB="0" distL="114300" distR="114300" simplePos="0" relativeHeight="251667456" behindDoc="0" locked="0" layoutInCell="1" allowOverlap="1" wp14:anchorId="081D0AA5" wp14:editId="5D2DFFE8">
                <wp:simplePos x="0" y="0"/>
                <wp:positionH relativeFrom="column">
                  <wp:posOffset>5444490</wp:posOffset>
                </wp:positionH>
                <wp:positionV relativeFrom="paragraph">
                  <wp:posOffset>1022985</wp:posOffset>
                </wp:positionV>
                <wp:extent cx="73025" cy="3474720"/>
                <wp:effectExtent l="5715" t="13335" r="6985" b="7620"/>
                <wp:wrapNone/>
                <wp:docPr id="1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28.7pt;margin-top:80.55pt;width:5.75pt;height:27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66432" behindDoc="0" locked="0" layoutInCell="1" allowOverlap="1" wp14:anchorId="48BF4850" wp14:editId="6D460784">
                <wp:simplePos x="0" y="0"/>
                <wp:positionH relativeFrom="column">
                  <wp:posOffset>5517515</wp:posOffset>
                </wp:positionH>
                <wp:positionV relativeFrom="paragraph">
                  <wp:posOffset>1022985</wp:posOffset>
                </wp:positionV>
                <wp:extent cx="54610" cy="3474720"/>
                <wp:effectExtent l="12065" t="13335" r="9525" b="7620"/>
                <wp:wrapNone/>
                <wp:docPr id="1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34.45pt;margin-top:80.55pt;width:4.3pt;height:27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65408" behindDoc="0" locked="0" layoutInCell="1" allowOverlap="1" wp14:anchorId="329B46B8" wp14:editId="09F4CCC0">
                <wp:simplePos x="0" y="0"/>
                <wp:positionH relativeFrom="column">
                  <wp:posOffset>5337810</wp:posOffset>
                </wp:positionH>
                <wp:positionV relativeFrom="paragraph">
                  <wp:posOffset>1022985</wp:posOffset>
                </wp:positionV>
                <wp:extent cx="106680" cy="3474720"/>
                <wp:effectExtent l="13335" t="13335" r="13335" b="7620"/>
                <wp:wrapNone/>
                <wp:docPr id="1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20.3pt;margin-top:80.55pt;width:8.4pt;height:27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puegIAAP4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64384" behindDoc="0" locked="0" layoutInCell="1" allowOverlap="1" wp14:anchorId="0F5F954E" wp14:editId="60EF839C">
                <wp:simplePos x="0" y="0"/>
                <wp:positionH relativeFrom="column">
                  <wp:posOffset>5223510</wp:posOffset>
                </wp:positionH>
                <wp:positionV relativeFrom="paragraph">
                  <wp:posOffset>1022985</wp:posOffset>
                </wp:positionV>
                <wp:extent cx="114300" cy="3474720"/>
                <wp:effectExtent l="13335" t="13335" r="5715" b="7620"/>
                <wp:wrapNone/>
                <wp:docPr id="1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11.3pt;margin-top:80.55pt;width:9pt;height:27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TiegIAAP4E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" filled="f"/>
            </w:pict>
          </mc:Fallback>
        </mc:AlternateContent>
      </w:r>
      <w:r w:rsidRPr="002C076B">
        <w:rPr>
          <w:noProof/>
        </w:rPr>
        <mc:AlternateContent>
          <mc:Choice Requires="wps">
            <w:drawing>
              <wp:anchor distT="0" distB="0" distL="114300" distR="114300" simplePos="0" relativeHeight="251663360" behindDoc="0" locked="0" layoutInCell="1" allowOverlap="1" wp14:anchorId="5F98F34D" wp14:editId="09BAC5F0">
                <wp:simplePos x="0" y="0"/>
                <wp:positionH relativeFrom="column">
                  <wp:posOffset>5071110</wp:posOffset>
                </wp:positionH>
                <wp:positionV relativeFrom="paragraph">
                  <wp:posOffset>1022985</wp:posOffset>
                </wp:positionV>
                <wp:extent cx="152400" cy="3474720"/>
                <wp:effectExtent l="13335" t="13335" r="5715" b="7620"/>
                <wp:wrapNone/>
                <wp:docPr id="1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99.3pt;margin-top:80.55pt;width:12pt;height:2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62336" behindDoc="0" locked="0" layoutInCell="1" allowOverlap="1" wp14:anchorId="5D48506B" wp14:editId="3A41F69B">
                <wp:simplePos x="0" y="0"/>
                <wp:positionH relativeFrom="column">
                  <wp:posOffset>4895850</wp:posOffset>
                </wp:positionH>
                <wp:positionV relativeFrom="paragraph">
                  <wp:posOffset>1022985</wp:posOffset>
                </wp:positionV>
                <wp:extent cx="175260" cy="3474720"/>
                <wp:effectExtent l="9525" t="13335" r="5715" b="7620"/>
                <wp:wrapNone/>
                <wp:docPr id="1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85.5pt;margin-top:80.55pt;width:13.8pt;height:27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61312" behindDoc="0" locked="0" layoutInCell="1" allowOverlap="1" wp14:anchorId="0F9E7B11" wp14:editId="4DE3FE16">
                <wp:simplePos x="0" y="0"/>
                <wp:positionH relativeFrom="column">
                  <wp:posOffset>4674870</wp:posOffset>
                </wp:positionH>
                <wp:positionV relativeFrom="paragraph">
                  <wp:posOffset>1022985</wp:posOffset>
                </wp:positionV>
                <wp:extent cx="220980" cy="3474720"/>
                <wp:effectExtent l="7620" t="13335" r="9525" b="7620"/>
                <wp:wrapNone/>
                <wp:docPr id="1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68.1pt;margin-top:80.55pt;width:17.4pt;height:27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60288" behindDoc="0" locked="0" layoutInCell="1" allowOverlap="1" wp14:anchorId="3E9773B3" wp14:editId="533E6E78">
                <wp:simplePos x="0" y="0"/>
                <wp:positionH relativeFrom="column">
                  <wp:posOffset>4370070</wp:posOffset>
                </wp:positionH>
                <wp:positionV relativeFrom="paragraph">
                  <wp:posOffset>1022985</wp:posOffset>
                </wp:positionV>
                <wp:extent cx="304800" cy="3474720"/>
                <wp:effectExtent l="7620" t="13335" r="11430" b="762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44.1pt;margin-top:80.55pt;width:24pt;height:27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9264" behindDoc="0" locked="0" layoutInCell="1" allowOverlap="1" wp14:anchorId="1D20E6A2" wp14:editId="123CA40E">
                <wp:simplePos x="0" y="0"/>
                <wp:positionH relativeFrom="column">
                  <wp:posOffset>3874770</wp:posOffset>
                </wp:positionH>
                <wp:positionV relativeFrom="paragraph">
                  <wp:posOffset>1022985</wp:posOffset>
                </wp:positionV>
                <wp:extent cx="495300" cy="3474720"/>
                <wp:effectExtent l="7620" t="13335" r="11430" b="7620"/>
                <wp:wrapNone/>
                <wp:docPr id="1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05.1pt;margin-top:80.55pt;width:39pt;height:2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58240" behindDoc="0" locked="0" layoutInCell="1" allowOverlap="1" wp14:anchorId="3B6E6056" wp14:editId="1472A660">
                <wp:simplePos x="0" y="0"/>
                <wp:positionH relativeFrom="column">
                  <wp:posOffset>3747135</wp:posOffset>
                </wp:positionH>
                <wp:positionV relativeFrom="paragraph">
                  <wp:posOffset>1022985</wp:posOffset>
                </wp:positionV>
                <wp:extent cx="73025" cy="3474720"/>
                <wp:effectExtent l="13335" t="13335" r="8890" b="7620"/>
                <wp:wrapNone/>
                <wp:docPr id="1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5.05pt;margin-top:80.55pt;width:5.75pt;height:2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2j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57216" behindDoc="0" locked="0" layoutInCell="1" allowOverlap="1" wp14:anchorId="0D657045" wp14:editId="0790ADCF">
                <wp:simplePos x="0" y="0"/>
                <wp:positionH relativeFrom="column">
                  <wp:posOffset>3820160</wp:posOffset>
                </wp:positionH>
                <wp:positionV relativeFrom="paragraph">
                  <wp:posOffset>1022985</wp:posOffset>
                </wp:positionV>
                <wp:extent cx="54610" cy="3474720"/>
                <wp:effectExtent l="10160" t="13335" r="11430" b="7620"/>
                <wp:wrapNone/>
                <wp:docPr id="1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00.8pt;margin-top:80.55pt;width:4.3pt;height:27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2seQIAAP0E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56192" behindDoc="0" locked="0" layoutInCell="1" allowOverlap="1" wp14:anchorId="54688E27" wp14:editId="4A225199">
                <wp:simplePos x="0" y="0"/>
                <wp:positionH relativeFrom="column">
                  <wp:posOffset>3640455</wp:posOffset>
                </wp:positionH>
                <wp:positionV relativeFrom="paragraph">
                  <wp:posOffset>1022985</wp:posOffset>
                </wp:positionV>
                <wp:extent cx="106680" cy="3474720"/>
                <wp:effectExtent l="11430" t="13335" r="5715" b="7620"/>
                <wp:wrapNone/>
                <wp:docPr id="1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86.65pt;margin-top:80.55pt;width:8.4pt;height:27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qLewIAAP4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5168" behindDoc="0" locked="0" layoutInCell="1" allowOverlap="1" wp14:anchorId="21A135D9" wp14:editId="409B8273">
                <wp:simplePos x="0" y="0"/>
                <wp:positionH relativeFrom="column">
                  <wp:posOffset>3526155</wp:posOffset>
                </wp:positionH>
                <wp:positionV relativeFrom="paragraph">
                  <wp:posOffset>1022985</wp:posOffset>
                </wp:positionV>
                <wp:extent cx="114300" cy="3474720"/>
                <wp:effectExtent l="11430" t="13335" r="7620" b="7620"/>
                <wp:wrapNone/>
                <wp:docPr id="1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77.65pt;margin-top:80.55pt;width:9pt;height:2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54144" behindDoc="0" locked="0" layoutInCell="1" allowOverlap="1" wp14:anchorId="28E84D98" wp14:editId="72F5958F">
                <wp:simplePos x="0" y="0"/>
                <wp:positionH relativeFrom="column">
                  <wp:posOffset>3373755</wp:posOffset>
                </wp:positionH>
                <wp:positionV relativeFrom="paragraph">
                  <wp:posOffset>1022985</wp:posOffset>
                </wp:positionV>
                <wp:extent cx="152400" cy="3474720"/>
                <wp:effectExtent l="11430" t="13335" r="7620" b="7620"/>
                <wp:wrapNone/>
                <wp:docPr id="1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65.65pt;margin-top:80.55pt;width:12pt;height:27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55ewIAAP4E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3120" behindDoc="0" locked="0" layoutInCell="1" allowOverlap="1" wp14:anchorId="52778AE1" wp14:editId="4F17C436">
                <wp:simplePos x="0" y="0"/>
                <wp:positionH relativeFrom="column">
                  <wp:posOffset>3198495</wp:posOffset>
                </wp:positionH>
                <wp:positionV relativeFrom="paragraph">
                  <wp:posOffset>1022985</wp:posOffset>
                </wp:positionV>
                <wp:extent cx="175260" cy="3474720"/>
                <wp:effectExtent l="7620" t="13335" r="7620" b="7620"/>
                <wp:wrapNone/>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51.85pt;margin-top:80.55pt;width:13.8pt;height:27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52096" behindDoc="0" locked="0" layoutInCell="1" allowOverlap="1" wp14:anchorId="5DCF29BA" wp14:editId="6F80A3CD">
                <wp:simplePos x="0" y="0"/>
                <wp:positionH relativeFrom="column">
                  <wp:posOffset>2977515</wp:posOffset>
                </wp:positionH>
                <wp:positionV relativeFrom="paragraph">
                  <wp:posOffset>1022985</wp:posOffset>
                </wp:positionV>
                <wp:extent cx="220980" cy="3474720"/>
                <wp:effectExtent l="5715" t="13335" r="11430" b="7620"/>
                <wp:wrapNone/>
                <wp:docPr id="1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34.45pt;margin-top:80.55pt;width:17.4pt;height:27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1072" behindDoc="0" locked="0" layoutInCell="1" allowOverlap="1" wp14:anchorId="3518EA82" wp14:editId="17E93A72">
                <wp:simplePos x="0" y="0"/>
                <wp:positionH relativeFrom="column">
                  <wp:posOffset>2672715</wp:posOffset>
                </wp:positionH>
                <wp:positionV relativeFrom="paragraph">
                  <wp:posOffset>1022985</wp:posOffset>
                </wp:positionV>
                <wp:extent cx="304800" cy="3474720"/>
                <wp:effectExtent l="5715" t="13335" r="13335" b="7620"/>
                <wp:wrapNone/>
                <wp:docPr id="1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10.45pt;margin-top:80.55pt;width:24pt;height:27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50048" behindDoc="0" locked="0" layoutInCell="1" allowOverlap="1" wp14:anchorId="6973EA3F" wp14:editId="1EEE73FE">
                <wp:simplePos x="0" y="0"/>
                <wp:positionH relativeFrom="column">
                  <wp:posOffset>2177415</wp:posOffset>
                </wp:positionH>
                <wp:positionV relativeFrom="paragraph">
                  <wp:posOffset>1022985</wp:posOffset>
                </wp:positionV>
                <wp:extent cx="495300" cy="3474720"/>
                <wp:effectExtent l="5715" t="13335" r="13335" b="7620"/>
                <wp:wrapNone/>
                <wp:docPr id="1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71.45pt;margin-top:80.55pt;width:39pt;height:27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pewIAAP4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49024" behindDoc="0" locked="0" layoutInCell="1" allowOverlap="1" wp14:anchorId="3CE4897A" wp14:editId="267ADB9F">
                <wp:simplePos x="0" y="0"/>
                <wp:positionH relativeFrom="column">
                  <wp:posOffset>2049780</wp:posOffset>
                </wp:positionH>
                <wp:positionV relativeFrom="paragraph">
                  <wp:posOffset>1022985</wp:posOffset>
                </wp:positionV>
                <wp:extent cx="73025" cy="3474720"/>
                <wp:effectExtent l="11430" t="13335" r="10795" b="7620"/>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1.4pt;margin-top:80.55pt;width:5.75pt;height:27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6R13aX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48000" behindDoc="0" locked="0" layoutInCell="1" allowOverlap="1" wp14:anchorId="5248357B" wp14:editId="37389DE7">
                <wp:simplePos x="0" y="0"/>
                <wp:positionH relativeFrom="column">
                  <wp:posOffset>2122805</wp:posOffset>
                </wp:positionH>
                <wp:positionV relativeFrom="paragraph">
                  <wp:posOffset>1022985</wp:posOffset>
                </wp:positionV>
                <wp:extent cx="54610" cy="3474720"/>
                <wp:effectExtent l="8255" t="13335" r="13335" b="7620"/>
                <wp:wrapNone/>
                <wp:docPr id="1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67.15pt;margin-top:80.55pt;width:4.3pt;height:27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eQIAAP0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DP6/lh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646976" behindDoc="0" locked="0" layoutInCell="1" allowOverlap="1" wp14:anchorId="120E882E" wp14:editId="528AF758">
                <wp:simplePos x="0" y="0"/>
                <wp:positionH relativeFrom="column">
                  <wp:posOffset>1943100</wp:posOffset>
                </wp:positionH>
                <wp:positionV relativeFrom="paragraph">
                  <wp:posOffset>1022985</wp:posOffset>
                </wp:positionV>
                <wp:extent cx="106680" cy="3474720"/>
                <wp:effectExtent l="9525" t="13335" r="7620" b="7620"/>
                <wp:wrapNone/>
                <wp:docPr id="1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53pt;margin-top:80.55pt;width:8.4pt;height:27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eA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45952" behindDoc="0" locked="0" layoutInCell="1" allowOverlap="1" wp14:anchorId="383FD25F" wp14:editId="03765378">
                <wp:simplePos x="0" y="0"/>
                <wp:positionH relativeFrom="column">
                  <wp:posOffset>1828800</wp:posOffset>
                </wp:positionH>
                <wp:positionV relativeFrom="paragraph">
                  <wp:posOffset>1022985</wp:posOffset>
                </wp:positionV>
                <wp:extent cx="114300" cy="3474720"/>
                <wp:effectExtent l="9525" t="13335" r="9525" b="7620"/>
                <wp:wrapNone/>
                <wp:docPr id="1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in;margin-top:80.55pt;width:9pt;height:2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qceQIAAP4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44928" behindDoc="0" locked="0" layoutInCell="1" allowOverlap="1" wp14:anchorId="6D6CC49C" wp14:editId="00BF8059">
                <wp:simplePos x="0" y="0"/>
                <wp:positionH relativeFrom="column">
                  <wp:posOffset>1676400</wp:posOffset>
                </wp:positionH>
                <wp:positionV relativeFrom="paragraph">
                  <wp:posOffset>1022985</wp:posOffset>
                </wp:positionV>
                <wp:extent cx="152400" cy="3474720"/>
                <wp:effectExtent l="9525" t="13335" r="9525" b="7620"/>
                <wp:wrapNone/>
                <wp:docPr id="1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32pt;margin-top:80.55pt;width:12pt;height:27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iegIAAP4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2H4OJ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3904" behindDoc="0" locked="0" layoutInCell="1" allowOverlap="1" wp14:anchorId="4DAB8A8E" wp14:editId="48EF5A94">
                <wp:simplePos x="0" y="0"/>
                <wp:positionH relativeFrom="column">
                  <wp:posOffset>1501140</wp:posOffset>
                </wp:positionH>
                <wp:positionV relativeFrom="paragraph">
                  <wp:posOffset>1022985</wp:posOffset>
                </wp:positionV>
                <wp:extent cx="175260" cy="3474720"/>
                <wp:effectExtent l="5715" t="13335" r="9525" b="7620"/>
                <wp:wrapNone/>
                <wp:docPr id="1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8.2pt;margin-top:80.55pt;width:13.8pt;height:27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2880" behindDoc="0" locked="0" layoutInCell="1" allowOverlap="1" wp14:anchorId="2172C1C6" wp14:editId="4A8092E2">
                <wp:simplePos x="0" y="0"/>
                <wp:positionH relativeFrom="column">
                  <wp:posOffset>1280160</wp:posOffset>
                </wp:positionH>
                <wp:positionV relativeFrom="paragraph">
                  <wp:posOffset>1022985</wp:posOffset>
                </wp:positionV>
                <wp:extent cx="220980" cy="3474720"/>
                <wp:effectExtent l="13335" t="13335" r="13335" b="7620"/>
                <wp:wrapNone/>
                <wp:docPr id="1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0.8pt;margin-top:80.55pt;width:17.4pt;height:27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Meg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1856" behindDoc="0" locked="0" layoutInCell="1" allowOverlap="1" wp14:anchorId="418FCCA8" wp14:editId="44AB19BB">
                <wp:simplePos x="0" y="0"/>
                <wp:positionH relativeFrom="column">
                  <wp:posOffset>975360</wp:posOffset>
                </wp:positionH>
                <wp:positionV relativeFrom="paragraph">
                  <wp:posOffset>1022985</wp:posOffset>
                </wp:positionV>
                <wp:extent cx="304800" cy="3474720"/>
                <wp:effectExtent l="13335" t="13335" r="5715" b="7620"/>
                <wp:wrapNone/>
                <wp:docPr id="1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6.8pt;margin-top:80.55pt;width:24pt;height:27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vQ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Hs/i9B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40832" behindDoc="0" locked="0" layoutInCell="1" allowOverlap="1" wp14:anchorId="7306E675" wp14:editId="6AC41A4D">
                <wp:simplePos x="0" y="0"/>
                <wp:positionH relativeFrom="column">
                  <wp:posOffset>480060</wp:posOffset>
                </wp:positionH>
                <wp:positionV relativeFrom="paragraph">
                  <wp:posOffset>1022985</wp:posOffset>
                </wp:positionV>
                <wp:extent cx="495300" cy="3474720"/>
                <wp:effectExtent l="13335" t="13335" r="5715" b="7620"/>
                <wp:wrapNone/>
                <wp:docPr id="1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8pt;margin-top:80.55pt;width:39pt;height:27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" filled="f"/>
            </w:pict>
          </mc:Fallback>
        </mc:AlternateContent>
      </w:r>
      <w:r w:rsidRPr="002C076B">
        <w:rPr>
          <w:noProof/>
        </w:rPr>
        <mc:AlternateContent>
          <mc:Choice Requires="wps">
            <w:drawing>
              <wp:anchor distT="0" distB="0" distL="114300" distR="114300" simplePos="0" relativeHeight="251639808" behindDoc="0" locked="0" layoutInCell="1" allowOverlap="1" wp14:anchorId="0031E94C" wp14:editId="15CFBCB0">
                <wp:simplePos x="0" y="0"/>
                <wp:positionH relativeFrom="column">
                  <wp:posOffset>2049780</wp:posOffset>
                </wp:positionH>
                <wp:positionV relativeFrom="paragraph">
                  <wp:posOffset>1022985</wp:posOffset>
                </wp:positionV>
                <wp:extent cx="73025" cy="3474720"/>
                <wp:effectExtent l="11430" t="13335" r="10795" b="7620"/>
                <wp:wrapNone/>
                <wp:docPr id="1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1.4pt;margin-top:80.55pt;width:5.75pt;height:2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jb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xDsY23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38784" behindDoc="0" locked="0" layoutInCell="1" allowOverlap="1" wp14:anchorId="5D8668A1" wp14:editId="0868D5A5">
                <wp:simplePos x="0" y="0"/>
                <wp:positionH relativeFrom="column">
                  <wp:posOffset>2122805</wp:posOffset>
                </wp:positionH>
                <wp:positionV relativeFrom="paragraph">
                  <wp:posOffset>1022985</wp:posOffset>
                </wp:positionV>
                <wp:extent cx="54610" cy="3474720"/>
                <wp:effectExtent l="8255" t="13335" r="13335" b="7620"/>
                <wp:wrapNone/>
                <wp:docPr id="1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67.15pt;margin-top:80.55pt;width:4.3pt;height:27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jUeQIAAP0E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EZuuNR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637760" behindDoc="0" locked="0" layoutInCell="1" allowOverlap="1" wp14:anchorId="38D8C8E0" wp14:editId="6F9EFA1C">
                <wp:simplePos x="0" y="0"/>
                <wp:positionH relativeFrom="column">
                  <wp:posOffset>1943100</wp:posOffset>
                </wp:positionH>
                <wp:positionV relativeFrom="paragraph">
                  <wp:posOffset>1022985</wp:posOffset>
                </wp:positionV>
                <wp:extent cx="106680" cy="3474720"/>
                <wp:effectExtent l="9525" t="13335" r="7620" b="7620"/>
                <wp:wrapNone/>
                <wp:docPr id="1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3pt;margin-top:80.55pt;width:8.4pt;height:27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6736" behindDoc="0" locked="0" layoutInCell="1" allowOverlap="1" wp14:anchorId="40EE01FA" wp14:editId="05CEACC4">
                <wp:simplePos x="0" y="0"/>
                <wp:positionH relativeFrom="column">
                  <wp:posOffset>1828800</wp:posOffset>
                </wp:positionH>
                <wp:positionV relativeFrom="paragraph">
                  <wp:posOffset>1022985</wp:posOffset>
                </wp:positionV>
                <wp:extent cx="114300" cy="3474720"/>
                <wp:effectExtent l="9525" t="13335" r="9525" b="7620"/>
                <wp:wrapNone/>
                <wp:docPr id="1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in;margin-top:80.55pt;width:9pt;height:27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5712" behindDoc="0" locked="0" layoutInCell="1" allowOverlap="1" wp14:anchorId="64C67F9E" wp14:editId="2E1AB4E1">
                <wp:simplePos x="0" y="0"/>
                <wp:positionH relativeFrom="column">
                  <wp:posOffset>1676400</wp:posOffset>
                </wp:positionH>
                <wp:positionV relativeFrom="paragraph">
                  <wp:posOffset>1022985</wp:posOffset>
                </wp:positionV>
                <wp:extent cx="152400" cy="3474720"/>
                <wp:effectExtent l="9525" t="13335" r="9525" b="7620"/>
                <wp:wrapNone/>
                <wp:docPr id="10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32pt;margin-top:80.55pt;width:12pt;height:27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CFFQl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4688" behindDoc="0" locked="0" layoutInCell="1" allowOverlap="1" wp14:anchorId="5199E578" wp14:editId="1804FC3F">
                <wp:simplePos x="0" y="0"/>
                <wp:positionH relativeFrom="column">
                  <wp:posOffset>1501140</wp:posOffset>
                </wp:positionH>
                <wp:positionV relativeFrom="paragraph">
                  <wp:posOffset>1022985</wp:posOffset>
                </wp:positionV>
                <wp:extent cx="175260" cy="3474720"/>
                <wp:effectExtent l="5715" t="13335" r="9525" b="7620"/>
                <wp:wrapNone/>
                <wp:docPr id="10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8.2pt;margin-top:80.55pt;width:13.8pt;height:27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WQeQIAAP4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33664" behindDoc="0" locked="0" layoutInCell="1" allowOverlap="1" wp14:anchorId="124DB396" wp14:editId="49EF4BE5">
                <wp:simplePos x="0" y="0"/>
                <wp:positionH relativeFrom="column">
                  <wp:posOffset>1280160</wp:posOffset>
                </wp:positionH>
                <wp:positionV relativeFrom="paragraph">
                  <wp:posOffset>1022985</wp:posOffset>
                </wp:positionV>
                <wp:extent cx="220980" cy="3474720"/>
                <wp:effectExtent l="13335" t="13335" r="13335" b="7620"/>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00.8pt;margin-top:80.55pt;width:17.4pt;height:27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newIAAP4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32640" behindDoc="0" locked="0" layoutInCell="1" allowOverlap="1" wp14:anchorId="7C3F7830" wp14:editId="29F2CE23">
                <wp:simplePos x="0" y="0"/>
                <wp:positionH relativeFrom="column">
                  <wp:posOffset>975360</wp:posOffset>
                </wp:positionH>
                <wp:positionV relativeFrom="paragraph">
                  <wp:posOffset>1022985</wp:posOffset>
                </wp:positionV>
                <wp:extent cx="304800" cy="3474720"/>
                <wp:effectExtent l="13335" t="13335" r="5715" b="7620"/>
                <wp:wrapNone/>
                <wp:docPr id="10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6.8pt;margin-top:80.55pt;width:24pt;height:27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J9ewIAAP4E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BoIYn1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31616" behindDoc="0" locked="0" layoutInCell="1" allowOverlap="1" wp14:anchorId="62DAE290" wp14:editId="0232A3F4">
                <wp:simplePos x="0" y="0"/>
                <wp:positionH relativeFrom="column">
                  <wp:posOffset>480060</wp:posOffset>
                </wp:positionH>
                <wp:positionV relativeFrom="paragraph">
                  <wp:posOffset>1022985</wp:posOffset>
                </wp:positionV>
                <wp:extent cx="495300" cy="3474720"/>
                <wp:effectExtent l="13335" t="13335" r="5715" b="7620"/>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7.8pt;margin-top:80.55pt;width:39pt;height:2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" filled="f"/>
            </w:pict>
          </mc:Fallback>
        </mc:AlternateContent>
      </w:r>
      <w:r w:rsidRPr="002C076B">
        <w:rPr>
          <w:noProof/>
        </w:rPr>
        <mc:AlternateContent>
          <mc:Choice Requires="wps">
            <w:drawing>
              <wp:anchor distT="0" distB="0" distL="114300" distR="114300" simplePos="0" relativeHeight="251630592" behindDoc="0" locked="0" layoutInCell="1" allowOverlap="1" wp14:anchorId="6BC881DC" wp14:editId="062AB3F0">
                <wp:simplePos x="0" y="0"/>
                <wp:positionH relativeFrom="column">
                  <wp:posOffset>480060</wp:posOffset>
                </wp:positionH>
                <wp:positionV relativeFrom="paragraph">
                  <wp:posOffset>4063365</wp:posOffset>
                </wp:positionV>
                <wp:extent cx="5092065" cy="434340"/>
                <wp:effectExtent l="13335" t="5715" r="9525" b="7620"/>
                <wp:wrapNone/>
                <wp:docPr id="10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7.8pt;margin-top:319.95pt;width:400.95pt;height:3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&#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29568" behindDoc="0" locked="0" layoutInCell="1" allowOverlap="1" wp14:anchorId="2F45AE85" wp14:editId="1F44DDDD">
                <wp:simplePos x="0" y="0"/>
                <wp:positionH relativeFrom="column">
                  <wp:posOffset>480060</wp:posOffset>
                </wp:positionH>
                <wp:positionV relativeFrom="paragraph">
                  <wp:posOffset>3629025</wp:posOffset>
                </wp:positionV>
                <wp:extent cx="5092065" cy="434340"/>
                <wp:effectExtent l="13335" t="9525" r="9525" b="13335"/>
                <wp:wrapNone/>
                <wp:docPr id="1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7.8pt;margin-top:285.75pt;width:400.95pt;height:34.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28544" behindDoc="0" locked="0" layoutInCell="1" allowOverlap="1" wp14:anchorId="30002DF2" wp14:editId="11EF5B68">
                <wp:simplePos x="0" y="0"/>
                <wp:positionH relativeFrom="column">
                  <wp:posOffset>480060</wp:posOffset>
                </wp:positionH>
                <wp:positionV relativeFrom="paragraph">
                  <wp:posOffset>3194685</wp:posOffset>
                </wp:positionV>
                <wp:extent cx="5092065" cy="434340"/>
                <wp:effectExtent l="13335" t="13335" r="9525" b="9525"/>
                <wp:wrapNone/>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7.8pt;margin-top:251.55pt;width:400.95pt;height:3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27520" behindDoc="0" locked="0" layoutInCell="1" allowOverlap="1" wp14:anchorId="26926AFE" wp14:editId="5A1F4D51">
                <wp:simplePos x="0" y="0"/>
                <wp:positionH relativeFrom="column">
                  <wp:posOffset>480060</wp:posOffset>
                </wp:positionH>
                <wp:positionV relativeFrom="paragraph">
                  <wp:posOffset>2760345</wp:posOffset>
                </wp:positionV>
                <wp:extent cx="5092065" cy="434340"/>
                <wp:effectExtent l="13335" t="7620" r="9525" b="5715"/>
                <wp:wrapNone/>
                <wp:docPr id="1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8pt;margin-top:217.35pt;width:400.95pt;height:3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" filled="f"/>
            </w:pict>
          </mc:Fallback>
        </mc:AlternateContent>
      </w:r>
      <w:r w:rsidRPr="002C076B">
        <w:rPr>
          <w:noProof/>
        </w:rPr>
        <mc:AlternateContent>
          <mc:Choice Requires="wps">
            <w:drawing>
              <wp:anchor distT="0" distB="0" distL="114300" distR="114300" simplePos="0" relativeHeight="251626496" behindDoc="0" locked="0" layoutInCell="1" allowOverlap="1" wp14:anchorId="7DE5FB5B" wp14:editId="7AE8D794">
                <wp:simplePos x="0" y="0"/>
                <wp:positionH relativeFrom="column">
                  <wp:posOffset>480060</wp:posOffset>
                </wp:positionH>
                <wp:positionV relativeFrom="paragraph">
                  <wp:posOffset>2326005</wp:posOffset>
                </wp:positionV>
                <wp:extent cx="5092065" cy="434340"/>
                <wp:effectExtent l="13335" t="11430" r="9525" b="11430"/>
                <wp:wrapNone/>
                <wp:docPr id="1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8pt;margin-top:183.15pt;width:400.95pt;height:3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m0fwIAAP0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625472" behindDoc="0" locked="0" layoutInCell="1" allowOverlap="1" wp14:anchorId="51A33CD4" wp14:editId="7E6178CA">
                <wp:simplePos x="0" y="0"/>
                <wp:positionH relativeFrom="column">
                  <wp:posOffset>480060</wp:posOffset>
                </wp:positionH>
                <wp:positionV relativeFrom="paragraph">
                  <wp:posOffset>1891665</wp:posOffset>
                </wp:positionV>
                <wp:extent cx="5092065" cy="434340"/>
                <wp:effectExtent l="13335" t="5715" r="9525" b="7620"/>
                <wp:wrapNone/>
                <wp:docPr id="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7.8pt;margin-top:148.95pt;width:400.95pt;height:34.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624448" behindDoc="0" locked="0" layoutInCell="1" allowOverlap="1" wp14:anchorId="7C63CD2C" wp14:editId="1BC3117D">
                <wp:simplePos x="0" y="0"/>
                <wp:positionH relativeFrom="column">
                  <wp:posOffset>480060</wp:posOffset>
                </wp:positionH>
                <wp:positionV relativeFrom="paragraph">
                  <wp:posOffset>1457325</wp:posOffset>
                </wp:positionV>
                <wp:extent cx="5092065" cy="434340"/>
                <wp:effectExtent l="13335" t="9525" r="9525" b="13335"/>
                <wp:wrapNone/>
                <wp:docPr id="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8pt;margin-top:114.75pt;width:400.95pt;height:3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hfgIAAPw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" filled="f" strokecolor="#0070c0"/>
            </w:pict>
          </mc:Fallback>
        </mc:AlternateContent>
      </w:r>
      <w:r w:rsidRPr="002C076B">
        <w:rPr>
          <w:noProof/>
        </w:rPr>
        <mc:AlternateContent>
          <mc:Choice Requires="wps">
            <w:drawing>
              <wp:anchor distT="0" distB="0" distL="114300" distR="114300" simplePos="0" relativeHeight="251623424" behindDoc="0" locked="0" layoutInCell="1" allowOverlap="1" wp14:anchorId="2582AFAB" wp14:editId="219A02FF">
                <wp:simplePos x="0" y="0"/>
                <wp:positionH relativeFrom="column">
                  <wp:posOffset>480060</wp:posOffset>
                </wp:positionH>
                <wp:positionV relativeFrom="paragraph">
                  <wp:posOffset>1022985</wp:posOffset>
                </wp:positionV>
                <wp:extent cx="5092065" cy="434340"/>
                <wp:effectExtent l="13335" t="13335" r="9525" b="9525"/>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8pt;margin-top:80.55pt;width:400.95pt;height:3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" filled="f" strokecolor="#0070c0"/>
            </w:pict>
          </mc:Fallback>
        </mc:AlternateContent>
      </w:r>
      <w:r w:rsidR="002A7608" w:rsidRPr="002C076B">
        <w:br w:type="page"/>
      </w:r>
      <w:r w:rsidR="002A7608" w:rsidRPr="002C076B">
        <w:lastRenderedPageBreak/>
        <w:t>Structural Section Thickness Chart</w:t>
      </w:r>
      <w:bookmarkEnd w:id="57"/>
    </w:p>
    <w:p w:rsidR="00C04699" w:rsidRPr="002C076B" w:rsidRDefault="0024549D"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611127" behindDoc="0" locked="0" layoutInCell="1" allowOverlap="1" wp14:anchorId="2C71BC3E" wp14:editId="224F5491">
            <wp:simplePos x="0" y="0"/>
            <wp:positionH relativeFrom="column">
              <wp:posOffset>-275148</wp:posOffset>
            </wp:positionH>
            <wp:positionV relativeFrom="paragraph">
              <wp:posOffset>-438371</wp:posOffset>
            </wp:positionV>
            <wp:extent cx="6989048" cy="9048584"/>
            <wp:effectExtent l="19050" t="0" r="2302" b="0"/>
            <wp:wrapNone/>
            <wp:docPr id="13" name="Picture 12" descr="Structural Section 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Section Graph.TIF"/>
                    <pic:cNvPicPr/>
                  </pic:nvPicPr>
                  <pic:blipFill>
                    <a:blip r:embed="rId36" cstate="print"/>
                    <a:stretch>
                      <a:fillRect/>
                    </a:stretch>
                  </pic:blipFill>
                  <pic:spPr>
                    <a:xfrm>
                      <a:off x="0" y="0"/>
                      <a:ext cx="6996165" cy="9057798"/>
                    </a:xfrm>
                    <a:prstGeom prst="rect">
                      <a:avLst/>
                    </a:prstGeom>
                  </pic:spPr>
                </pic:pic>
              </a:graphicData>
            </a:graphic>
          </wp:anchor>
        </w:drawing>
      </w:r>
      <w:r w:rsidR="00C04699" w:rsidRPr="002C076B">
        <w:rPr>
          <w:rFonts w:ascii="Palatino Linotype" w:hAnsi="Palatino Linotype"/>
          <w:sz w:val="23"/>
          <w:szCs w:val="23"/>
        </w:rPr>
        <w:t>[</w:t>
      </w:r>
      <w:r w:rsidR="002A7608" w:rsidRPr="002C076B">
        <w:rPr>
          <w:rFonts w:ascii="Palatino Linotype" w:hAnsi="Palatino Linotype"/>
          <w:sz w:val="23"/>
          <w:szCs w:val="23"/>
        </w:rPr>
        <w:t>Insert</w:t>
      </w:r>
      <w:r w:rsidR="00C04699" w:rsidRPr="002C076B">
        <w:rPr>
          <w:rFonts w:ascii="Palatino Linotype" w:hAnsi="Palatino Linotype"/>
          <w:sz w:val="23"/>
          <w:szCs w:val="23"/>
        </w:rPr>
        <w:t xml:space="preserve"> chart]</w:t>
      </w:r>
    </w:p>
    <w:p w:rsidR="00C04699" w:rsidRPr="002C076B" w:rsidRDefault="00C04699" w:rsidP="00C04699">
      <w:pPr>
        <w:autoSpaceDE w:val="0"/>
        <w:autoSpaceDN w:val="0"/>
        <w:adjustRightInd w:val="0"/>
        <w:spacing w:line="240" w:lineRule="auto"/>
        <w:ind w:firstLine="360"/>
        <w:rPr>
          <w:rFonts w:ascii="Palatino Linotype" w:hAnsi="Palatino Linotype"/>
          <w:sz w:val="23"/>
          <w:szCs w:val="23"/>
        </w:rPr>
      </w:pPr>
    </w:p>
    <w:p w:rsidR="00452FD5" w:rsidRPr="002C076B" w:rsidRDefault="00D33320" w:rsidP="00C0469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713536" behindDoc="0" locked="0" layoutInCell="1" allowOverlap="1" wp14:anchorId="586C0170" wp14:editId="427FF975">
                <wp:simplePos x="0" y="0"/>
                <wp:positionH relativeFrom="column">
                  <wp:align>center</wp:align>
                </wp:positionH>
                <wp:positionV relativeFrom="page">
                  <wp:posOffset>9326880</wp:posOffset>
                </wp:positionV>
                <wp:extent cx="1022350" cy="300990"/>
                <wp:effectExtent l="0" t="1905" r="0" b="1905"/>
                <wp:wrapNone/>
                <wp:docPr id="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rPr>
                            </w:pPr>
                            <w:r w:rsidRPr="006F3EB2">
                              <w:rPr>
                                <w:rFonts w:ascii="BankGothic Lt BT" w:hAnsi="BankGothic Lt BT"/>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74" style="position:absolute;left:0;text-align:left;margin-left:0;margin-top:734.4pt;width:80.5pt;height:23.7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HYhgIAABA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" stroked="f">
                <v:textbox>
                  <w:txbxContent>
                    <w:p w:rsidR="00C62282" w:rsidRDefault="00C62282">
                      <w:pPr>
                        <w:jc w:val="center"/>
                        <w:rPr>
                          <w:rFonts w:ascii="BankGothic Lt BT" w:hAnsi="BankGothic Lt BT"/>
                        </w:rPr>
                      </w:pPr>
                      <w:r w:rsidRPr="006F3EB2">
                        <w:rPr>
                          <w:rFonts w:ascii="BankGothic Lt BT" w:hAnsi="BankGothic Lt BT"/>
                        </w:rPr>
                        <w:t>Figure 2</w:t>
                      </w:r>
                    </w:p>
                  </w:txbxContent>
                </v:textbox>
                <w10:wrap anchory="page"/>
              </v:rect>
            </w:pict>
          </mc:Fallback>
        </mc:AlternateContent>
      </w:r>
      <w:r w:rsidR="00C04699" w:rsidRPr="002C076B">
        <w:rPr>
          <w:rFonts w:ascii="Palatino Linotype" w:hAnsi="Palatino Linotype"/>
          <w:sz w:val="23"/>
          <w:szCs w:val="23"/>
        </w:rPr>
        <w:br w:type="page"/>
      </w:r>
    </w:p>
    <w:p w:rsidR="00452FD5" w:rsidRPr="002C076B" w:rsidRDefault="00452FD5" w:rsidP="00B6133A">
      <w:pPr>
        <w:pStyle w:val="Heading1"/>
      </w:pPr>
      <w:bookmarkStart w:id="58" w:name="_Toc462835668"/>
      <w:r w:rsidRPr="002C076B">
        <w:lastRenderedPageBreak/>
        <w:t>GRADING REQUIREMENTS AND SOILS INVESTIGATIONS (FOR ROADS)</w:t>
      </w:r>
      <w:bookmarkEnd w:id="58"/>
    </w:p>
    <w:p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Geologic investigations will be required </w:t>
      </w:r>
      <w:r w:rsidR="00757680">
        <w:rPr>
          <w:rFonts w:ascii="Palatino Linotype" w:hAnsi="Palatino Linotype"/>
          <w:sz w:val="23"/>
          <w:szCs w:val="23"/>
        </w:rPr>
        <w:t xml:space="preserve">on </w:t>
      </w:r>
      <w:r w:rsidRPr="002C076B">
        <w:rPr>
          <w:rFonts w:ascii="Palatino Linotype" w:hAnsi="Palatino Linotype"/>
          <w:sz w:val="23"/>
          <w:szCs w:val="23"/>
        </w:rPr>
        <w:t xml:space="preserve">developments </w:t>
      </w:r>
      <w:r w:rsidR="00555B1A">
        <w:rPr>
          <w:rFonts w:ascii="Palatino Linotype" w:hAnsi="Palatino Linotype"/>
          <w:sz w:val="23"/>
          <w:szCs w:val="23"/>
        </w:rPr>
        <w:t xml:space="preserve">of </w:t>
      </w:r>
      <w:r w:rsidRPr="002C076B">
        <w:rPr>
          <w:rFonts w:ascii="Palatino Linotype" w:hAnsi="Palatino Linotype"/>
          <w:sz w:val="23"/>
          <w:szCs w:val="23"/>
        </w:rPr>
        <w:t>40 acres</w:t>
      </w:r>
      <w:r w:rsidR="00C04699" w:rsidRPr="002C076B">
        <w:rPr>
          <w:rFonts w:ascii="Palatino Linotype" w:hAnsi="Palatino Linotype"/>
          <w:sz w:val="23"/>
          <w:szCs w:val="23"/>
        </w:rPr>
        <w:t xml:space="preserve"> </w:t>
      </w:r>
      <w:r w:rsidRPr="002C076B">
        <w:rPr>
          <w:rFonts w:ascii="Palatino Linotype" w:hAnsi="Palatino Linotype"/>
          <w:sz w:val="23"/>
          <w:szCs w:val="23"/>
        </w:rPr>
        <w:t>or more in size to determine safe cut and fill slopes and unusual soils situations, and may be</w:t>
      </w:r>
      <w:r w:rsidR="00C04699" w:rsidRPr="002C076B">
        <w:rPr>
          <w:rFonts w:ascii="Palatino Linotype" w:hAnsi="Palatino Linotype"/>
          <w:sz w:val="23"/>
          <w:szCs w:val="23"/>
        </w:rPr>
        <w:t xml:space="preserve"> </w:t>
      </w:r>
      <w:r w:rsidRPr="002C076B">
        <w:rPr>
          <w:rFonts w:ascii="Palatino Linotype" w:hAnsi="Palatino Linotype"/>
          <w:sz w:val="23"/>
          <w:szCs w:val="23"/>
        </w:rPr>
        <w:t>required on smaller parcels if considered necessary by the County Engineer. In the absence of</w:t>
      </w:r>
      <w:r w:rsidR="00C04699" w:rsidRPr="002C076B">
        <w:rPr>
          <w:rFonts w:ascii="Palatino Linotype" w:hAnsi="Palatino Linotype"/>
          <w:sz w:val="23"/>
          <w:szCs w:val="23"/>
        </w:rPr>
        <w:t xml:space="preserve"> </w:t>
      </w:r>
      <w:r w:rsidRPr="002C076B">
        <w:rPr>
          <w:rFonts w:ascii="Palatino Linotype" w:hAnsi="Palatino Linotype"/>
          <w:sz w:val="23"/>
          <w:szCs w:val="23"/>
        </w:rPr>
        <w:t>soils tests, all cut and fill slopes shall be flatter than 2:1; flatter slopes to conform to the existing</w:t>
      </w:r>
      <w:r w:rsidR="00C04699" w:rsidRPr="002C076B">
        <w:rPr>
          <w:rFonts w:ascii="Palatino Linotype" w:hAnsi="Palatino Linotype"/>
          <w:sz w:val="23"/>
          <w:szCs w:val="23"/>
        </w:rPr>
        <w:t xml:space="preserve"> </w:t>
      </w:r>
      <w:r w:rsidRPr="002C076B">
        <w:rPr>
          <w:rFonts w:ascii="Palatino Linotype" w:hAnsi="Palatino Linotype"/>
          <w:sz w:val="23"/>
          <w:szCs w:val="23"/>
        </w:rPr>
        <w:t>terrain are encouraged. Slope rounding at the top of cuts and toe of fills is required under all</w:t>
      </w:r>
      <w:r w:rsidR="00C04699" w:rsidRPr="002C076B">
        <w:rPr>
          <w:rFonts w:ascii="Palatino Linotype" w:hAnsi="Palatino Linotype"/>
          <w:sz w:val="23"/>
          <w:szCs w:val="23"/>
        </w:rPr>
        <w:t xml:space="preserve"> </w:t>
      </w:r>
      <w:r w:rsidRPr="002C076B">
        <w:rPr>
          <w:rFonts w:ascii="Palatino Linotype" w:hAnsi="Palatino Linotype"/>
          <w:sz w:val="23"/>
          <w:szCs w:val="23"/>
        </w:rPr>
        <w:t>conditions. In addition, all cut and fill slopes except in rock shall be seeded with durable, hardy</w:t>
      </w:r>
      <w:r w:rsidR="00C04699" w:rsidRPr="002C076B">
        <w:rPr>
          <w:rFonts w:ascii="Palatino Linotype" w:hAnsi="Palatino Linotype"/>
          <w:sz w:val="23"/>
          <w:szCs w:val="23"/>
        </w:rPr>
        <w:t xml:space="preserve"> </w:t>
      </w:r>
      <w:r w:rsidRPr="002C076B">
        <w:rPr>
          <w:rFonts w:ascii="Palatino Linotype" w:hAnsi="Palatino Linotype"/>
          <w:sz w:val="23"/>
          <w:szCs w:val="23"/>
        </w:rPr>
        <w:t>species of grass or other acceptable plants or grasses that do not require irrigation. Geologic</w:t>
      </w:r>
      <w:r w:rsidR="00C04699" w:rsidRPr="002C076B">
        <w:rPr>
          <w:rFonts w:ascii="Palatino Linotype" w:hAnsi="Palatino Linotype"/>
          <w:sz w:val="23"/>
          <w:szCs w:val="23"/>
        </w:rPr>
        <w:t xml:space="preserve"> </w:t>
      </w:r>
      <w:r w:rsidRPr="002C076B">
        <w:rPr>
          <w:rFonts w:ascii="Palatino Linotype" w:hAnsi="Palatino Linotype"/>
          <w:sz w:val="23"/>
          <w:szCs w:val="23"/>
        </w:rPr>
        <w:t>reports and soil investigations will conform to criteria set by the County Engineer.</w:t>
      </w:r>
    </w:p>
    <w:p w:rsidR="00452FD5" w:rsidRPr="002C076B" w:rsidRDefault="00452FD5" w:rsidP="00B6133A">
      <w:pPr>
        <w:pStyle w:val="Heading1"/>
      </w:pPr>
      <w:bookmarkStart w:id="59" w:name="_Toc462835669"/>
      <w:r w:rsidRPr="002C076B">
        <w:t>DRAINAGE REQUIREMENTS</w:t>
      </w:r>
      <w:bookmarkEnd w:id="59"/>
    </w:p>
    <w:p w:rsidR="00452FD5" w:rsidRPr="002C076B" w:rsidRDefault="00452FD5" w:rsidP="00A01768">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General:</w:t>
      </w:r>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purpose of drainage improvements is to provide protection from flooding and reduce</w:t>
      </w:r>
      <w:r w:rsidR="00C04699" w:rsidRPr="002C076B">
        <w:rPr>
          <w:rFonts w:ascii="Palatino Linotype" w:hAnsi="Palatino Linotype"/>
          <w:sz w:val="23"/>
          <w:szCs w:val="23"/>
        </w:rPr>
        <w:t xml:space="preserve"> </w:t>
      </w:r>
      <w:r w:rsidRPr="002C076B">
        <w:rPr>
          <w:rFonts w:ascii="Palatino Linotype" w:hAnsi="Palatino Linotype"/>
          <w:sz w:val="23"/>
          <w:szCs w:val="23"/>
        </w:rPr>
        <w:t xml:space="preserve">or eliminate maintenance costs and erosion damage. Erosion is particularly troublesome in </w:t>
      </w:r>
      <w:r w:rsidR="003A294F">
        <w:rPr>
          <w:rFonts w:ascii="Palatino Linotype" w:hAnsi="Palatino Linotype"/>
          <w:sz w:val="23"/>
          <w:szCs w:val="23"/>
        </w:rPr>
        <w:t xml:space="preserve">sloped </w:t>
      </w:r>
      <w:r w:rsidRPr="002C076B">
        <w:rPr>
          <w:rFonts w:ascii="Palatino Linotype" w:hAnsi="Palatino Linotype"/>
          <w:sz w:val="23"/>
          <w:szCs w:val="23"/>
        </w:rPr>
        <w:t>areas and whatever steps deemed necessary will be taken to reduce erosion and its attendant</w:t>
      </w:r>
      <w:r w:rsidR="00C04699" w:rsidRPr="002C076B">
        <w:rPr>
          <w:rFonts w:ascii="Palatino Linotype" w:hAnsi="Palatino Linotype"/>
          <w:sz w:val="23"/>
          <w:szCs w:val="23"/>
        </w:rPr>
        <w:t xml:space="preserve"> </w:t>
      </w:r>
      <w:r w:rsidRPr="002C076B">
        <w:rPr>
          <w:rFonts w:ascii="Palatino Linotype" w:hAnsi="Palatino Linotype"/>
          <w:sz w:val="23"/>
          <w:szCs w:val="23"/>
        </w:rPr>
        <w:t>problems. The paved roadbed shall be used wherever possible to carry runoff, and the typical</w:t>
      </w:r>
      <w:r w:rsidR="00C04699" w:rsidRPr="002C076B">
        <w:rPr>
          <w:rFonts w:ascii="Palatino Linotype" w:hAnsi="Palatino Linotype"/>
          <w:sz w:val="23"/>
          <w:szCs w:val="23"/>
        </w:rPr>
        <w:t xml:space="preserve"> </w:t>
      </w:r>
      <w:r w:rsidRPr="002C076B">
        <w:rPr>
          <w:rFonts w:ascii="Palatino Linotype" w:hAnsi="Palatino Linotype"/>
          <w:sz w:val="23"/>
          <w:szCs w:val="23"/>
        </w:rPr>
        <w:t>sections may be modified to accomplish this. Concentrated runoff shall not be discharged onto</w:t>
      </w:r>
      <w:r w:rsidR="00C04699" w:rsidRPr="002C076B">
        <w:rPr>
          <w:rFonts w:ascii="Palatino Linotype" w:hAnsi="Palatino Linotype"/>
          <w:sz w:val="23"/>
          <w:szCs w:val="23"/>
        </w:rPr>
        <w:t xml:space="preserve"> </w:t>
      </w:r>
      <w:r w:rsidRPr="002C076B">
        <w:rPr>
          <w:rFonts w:ascii="Palatino Linotype" w:hAnsi="Palatino Linotype"/>
          <w:sz w:val="23"/>
          <w:szCs w:val="23"/>
        </w:rPr>
        <w:t>native ground under any circumstances.</w:t>
      </w:r>
    </w:p>
    <w:p w:rsidR="00940B09" w:rsidRPr="002C076B" w:rsidRDefault="00940B09" w:rsidP="00A01768">
      <w:pPr>
        <w:autoSpaceDE w:val="0"/>
        <w:autoSpaceDN w:val="0"/>
        <w:adjustRightInd w:val="0"/>
        <w:spacing w:line="240" w:lineRule="auto"/>
        <w:ind w:firstLine="360"/>
        <w:rPr>
          <w:rFonts w:ascii="Palatino Linotype" w:hAnsi="Palatino Linotype"/>
          <w:sz w:val="23"/>
          <w:szCs w:val="23"/>
        </w:rPr>
      </w:pPr>
    </w:p>
    <w:p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Minimum Pipe Size: 18 </w:t>
      </w:r>
      <w:r w:rsidR="00A20B79">
        <w:rPr>
          <w:rFonts w:ascii="Palatino Linotype" w:hAnsi="Palatino Linotype"/>
          <w:sz w:val="23"/>
          <w:szCs w:val="23"/>
        </w:rPr>
        <w:t xml:space="preserve">inches </w:t>
      </w:r>
      <w:r w:rsidRPr="002C076B">
        <w:rPr>
          <w:rFonts w:ascii="Palatino Linotype" w:hAnsi="Palatino Linotype"/>
          <w:sz w:val="23"/>
          <w:szCs w:val="23"/>
        </w:rPr>
        <w:t xml:space="preserve">in </w:t>
      </w:r>
      <w:r w:rsidR="005339BE" w:rsidRPr="002C076B">
        <w:rPr>
          <w:rFonts w:ascii="Palatino Linotype" w:hAnsi="Palatino Linotype"/>
          <w:sz w:val="23"/>
          <w:szCs w:val="23"/>
        </w:rPr>
        <w:t xml:space="preserve">diameter </w:t>
      </w:r>
      <w:r w:rsidRPr="002C076B">
        <w:rPr>
          <w:rFonts w:ascii="Palatino Linotype" w:hAnsi="Palatino Linotype"/>
          <w:sz w:val="23"/>
          <w:szCs w:val="23"/>
        </w:rPr>
        <w:t>or equivalent</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Material: Metal, concrete or high density polyethylene plastic (</w:t>
      </w:r>
      <w:r w:rsidR="00260D2D" w:rsidRPr="002C076B">
        <w:rPr>
          <w:rFonts w:ascii="Palatino Linotype" w:hAnsi="Palatino Linotype"/>
          <w:sz w:val="23"/>
          <w:szCs w:val="23"/>
        </w:rPr>
        <w:t>u</w:t>
      </w:r>
      <w:r w:rsidRPr="002C076B">
        <w:rPr>
          <w:rFonts w:ascii="Palatino Linotype" w:hAnsi="Palatino Linotype"/>
          <w:sz w:val="23"/>
          <w:szCs w:val="23"/>
        </w:rPr>
        <w:t>p to 36 inch diameter, corrugated outer wall and smooth inner liner) pipes are suitable for culverts</w:t>
      </w:r>
      <w:r w:rsidR="00260D2D" w:rsidRPr="002C076B">
        <w:rPr>
          <w:rFonts w:ascii="Palatino Linotype" w:hAnsi="Palatino Linotype"/>
          <w:sz w:val="23"/>
          <w:szCs w:val="23"/>
        </w:rPr>
        <w:t>;</w:t>
      </w:r>
      <w:r w:rsidRPr="002C076B">
        <w:rPr>
          <w:rFonts w:ascii="Palatino Linotype" w:hAnsi="Palatino Linotype"/>
          <w:sz w:val="23"/>
          <w:szCs w:val="23"/>
        </w:rPr>
        <w:t xml:space="preserve"> concrete shall generally be used for comprehensive drainage systems. Cast</w:t>
      </w:r>
      <w:r w:rsidR="005339BE" w:rsidRPr="002C076B">
        <w:rPr>
          <w:rFonts w:ascii="Palatino Linotype" w:hAnsi="Palatino Linotype"/>
          <w:sz w:val="23"/>
          <w:szCs w:val="23"/>
        </w:rPr>
        <w:t>-</w:t>
      </w:r>
      <w:r w:rsidRPr="002C076B">
        <w:rPr>
          <w:rFonts w:ascii="Palatino Linotype" w:hAnsi="Palatino Linotype"/>
          <w:sz w:val="23"/>
          <w:szCs w:val="23"/>
        </w:rPr>
        <w:t>in-place concrete pipe is not allowed in the County right</w:t>
      </w:r>
      <w:r w:rsidR="00A20B79">
        <w:rPr>
          <w:rFonts w:ascii="Palatino Linotype" w:hAnsi="Palatino Linotype"/>
          <w:sz w:val="23"/>
          <w:szCs w:val="23"/>
        </w:rPr>
        <w:t xml:space="preserve"> </w:t>
      </w:r>
      <w:r w:rsidRPr="002C076B">
        <w:rPr>
          <w:rFonts w:ascii="Palatino Linotype" w:hAnsi="Palatino Linotype"/>
          <w:sz w:val="23"/>
          <w:szCs w:val="23"/>
        </w:rPr>
        <w:t>of</w:t>
      </w:r>
      <w:r w:rsidR="00A20B79">
        <w:rPr>
          <w:rFonts w:ascii="Palatino Linotype" w:hAnsi="Palatino Linotype"/>
          <w:sz w:val="23"/>
          <w:szCs w:val="23"/>
        </w:rPr>
        <w:t xml:space="preserve"> </w:t>
      </w:r>
      <w:r w:rsidRPr="002C076B">
        <w:rPr>
          <w:rFonts w:ascii="Palatino Linotype" w:hAnsi="Palatino Linotype"/>
          <w:sz w:val="23"/>
          <w:szCs w:val="23"/>
        </w:rPr>
        <w:t xml:space="preserve">way. Concrete pipe shall be Class III minimum. When metal pipes are used, they shall be asphalt coated and dipped or sufficient data shall be submitted to substantiate a 50 year service life in accordance with California Test Method No. </w:t>
      </w:r>
      <w:proofErr w:type="spellStart"/>
      <w:r w:rsidRPr="002C076B">
        <w:rPr>
          <w:rFonts w:ascii="Palatino Linotype" w:hAnsi="Palatino Linotype"/>
          <w:sz w:val="23"/>
          <w:szCs w:val="23"/>
        </w:rPr>
        <w:t>643.B</w:t>
      </w:r>
      <w:proofErr w:type="spellEnd"/>
      <w:r w:rsidRPr="002C076B">
        <w:rPr>
          <w:rFonts w:ascii="Palatino Linotype" w:hAnsi="Palatino Linotype"/>
          <w:sz w:val="23"/>
          <w:szCs w:val="23"/>
        </w:rPr>
        <w:t>. Culverts 24 inches in diameter or less with four feet or less of cover to flow line may be designed for a 25 year service life.</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Erosion Protection: (</w:t>
      </w:r>
      <w:r w:rsidR="005339BE" w:rsidRPr="002C076B">
        <w:rPr>
          <w:rFonts w:ascii="Palatino Linotype" w:hAnsi="Palatino Linotype"/>
          <w:sz w:val="23"/>
          <w:szCs w:val="23"/>
        </w:rPr>
        <w:t>see sub</w:t>
      </w:r>
      <w:r w:rsidR="00A20B79">
        <w:rPr>
          <w:rFonts w:ascii="Palatino Linotype" w:hAnsi="Palatino Linotype"/>
          <w:sz w:val="23"/>
          <w:szCs w:val="23"/>
        </w:rPr>
        <w:t>section</w:t>
      </w:r>
      <w:r w:rsidR="005339BE" w:rsidRPr="002C076B">
        <w:rPr>
          <w:rFonts w:ascii="Palatino Linotype" w:hAnsi="Palatino Linotype"/>
          <w:sz w:val="23"/>
          <w:szCs w:val="23"/>
        </w:rPr>
        <w:t xml:space="preserve"> </w:t>
      </w:r>
      <w:r w:rsidR="00A20B79">
        <w:rPr>
          <w:rFonts w:ascii="Palatino Linotype" w:hAnsi="Palatino Linotype"/>
          <w:sz w:val="23"/>
          <w:szCs w:val="23"/>
        </w:rPr>
        <w:t>(</w:t>
      </w:r>
      <w:proofErr w:type="spellStart"/>
      <w:r w:rsidRPr="002C076B">
        <w:rPr>
          <w:rFonts w:ascii="Palatino Linotype" w:hAnsi="Palatino Linotype"/>
          <w:sz w:val="23"/>
          <w:szCs w:val="23"/>
        </w:rPr>
        <w:t>i</w:t>
      </w:r>
      <w:proofErr w:type="spellEnd"/>
      <w:r w:rsidR="00A20B79">
        <w:rPr>
          <w:rFonts w:ascii="Palatino Linotype" w:hAnsi="Palatino Linotype"/>
          <w:sz w:val="23"/>
          <w:szCs w:val="23"/>
        </w:rPr>
        <w:t>)</w:t>
      </w:r>
      <w:r w:rsidRPr="002C076B">
        <w:rPr>
          <w:rFonts w:ascii="Palatino Linotype" w:hAnsi="Palatino Linotype"/>
          <w:sz w:val="23"/>
          <w:szCs w:val="23"/>
        </w:rPr>
        <w:t xml:space="preserve"> also) All culverts shall have flared end sections or concrete headwalls. Erosion protection shall be provided at all culvert outlets and at culvert inlets where abrupt changes in cha</w:t>
      </w:r>
      <w:r w:rsidR="005339BE" w:rsidRPr="002C076B">
        <w:rPr>
          <w:rFonts w:ascii="Palatino Linotype" w:hAnsi="Palatino Linotype"/>
          <w:sz w:val="23"/>
          <w:szCs w:val="23"/>
        </w:rPr>
        <w:t>nn</w:t>
      </w:r>
      <w:r w:rsidRPr="002C076B">
        <w:rPr>
          <w:rFonts w:ascii="Palatino Linotype" w:hAnsi="Palatino Linotype"/>
          <w:sz w:val="23"/>
          <w:szCs w:val="23"/>
        </w:rPr>
        <w:t xml:space="preserve">el alignment are encountered. Typical erosion protection consists of keyed rock </w:t>
      </w:r>
      <w:r w:rsidR="005339BE" w:rsidRPr="002C076B">
        <w:rPr>
          <w:rFonts w:ascii="Palatino Linotype" w:hAnsi="Palatino Linotype"/>
          <w:sz w:val="23"/>
          <w:szCs w:val="23"/>
        </w:rPr>
        <w:t>rip-</w:t>
      </w:r>
      <w:r w:rsidRPr="002C076B">
        <w:rPr>
          <w:rFonts w:ascii="Palatino Linotype" w:hAnsi="Palatino Linotype"/>
          <w:sz w:val="23"/>
          <w:szCs w:val="23"/>
        </w:rPr>
        <w:t xml:space="preserve">rap surrounding sensitive areas. Erosion Protection measures shall be detailed and approved by the County Engineer.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D1676D" w:rsidRPr="002C076B">
        <w:rPr>
          <w:rFonts w:ascii="Palatino Linotype" w:hAnsi="Palatino Linotype"/>
          <w:sz w:val="23"/>
          <w:szCs w:val="23"/>
        </w:rPr>
        <w:t xml:space="preserve">11 </w:t>
      </w:r>
      <w:r w:rsidRPr="002C076B">
        <w:rPr>
          <w:rFonts w:ascii="Palatino Linotype" w:hAnsi="Palatino Linotype"/>
          <w:sz w:val="23"/>
          <w:szCs w:val="23"/>
        </w:rPr>
        <w:t xml:space="preserve">for a typical </w:t>
      </w:r>
      <w:proofErr w:type="spellStart"/>
      <w:r w:rsidRPr="002C076B">
        <w:rPr>
          <w:rFonts w:ascii="Palatino Linotype" w:hAnsi="Palatino Linotype"/>
          <w:sz w:val="23"/>
          <w:szCs w:val="23"/>
        </w:rPr>
        <w:t>Drainline</w:t>
      </w:r>
      <w:proofErr w:type="spellEnd"/>
      <w:r w:rsidRPr="002C076B">
        <w:rPr>
          <w:rFonts w:ascii="Palatino Linotype" w:hAnsi="Palatino Linotype"/>
          <w:sz w:val="23"/>
          <w:szCs w:val="23"/>
        </w:rPr>
        <w:t xml:space="preserve"> Outlet installation.</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63DAD" w:rsidRDefault="00D63DA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Abrasion Protection: Paved inverts are required for metal pipe culverts when the velocity in the channe</w:t>
      </w:r>
      <w:r w:rsidR="00484736" w:rsidRPr="002C076B">
        <w:rPr>
          <w:rFonts w:ascii="Palatino Linotype" w:hAnsi="Palatino Linotype"/>
          <w:sz w:val="23"/>
          <w:szCs w:val="23"/>
        </w:rPr>
        <w:t xml:space="preserve">l is </w:t>
      </w:r>
      <w:r w:rsidR="00A20B79">
        <w:rPr>
          <w:rFonts w:ascii="Palatino Linotype" w:hAnsi="Palatino Linotype"/>
          <w:sz w:val="23"/>
          <w:szCs w:val="23"/>
        </w:rPr>
        <w:t xml:space="preserve">five </w:t>
      </w:r>
      <w:r w:rsidR="00484736" w:rsidRPr="002C076B">
        <w:rPr>
          <w:rFonts w:ascii="Palatino Linotype" w:hAnsi="Palatino Linotype"/>
          <w:sz w:val="23"/>
          <w:szCs w:val="23"/>
        </w:rPr>
        <w:t>feet per second or more.</w:t>
      </w:r>
      <w:r w:rsidRPr="002C076B">
        <w:rPr>
          <w:rFonts w:ascii="Palatino Linotype" w:hAnsi="Palatino Linotype"/>
          <w:sz w:val="23"/>
          <w:szCs w:val="23"/>
        </w:rPr>
        <w:t xml:space="preserve"> </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63DAD"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Minimum Cover: The minimum cover over pipes installed within the road right of way shall be as required for pipe strength, loading conditions, and hydraulic requirements.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lastRenderedPageBreak/>
        <w:t xml:space="preserve">Runoff computations: Figure 7-811.6 of the </w:t>
      </w:r>
      <w:r w:rsidRPr="00940B09">
        <w:rPr>
          <w:rFonts w:ascii="Palatino Linotype" w:hAnsi="Palatino Linotype"/>
          <w:sz w:val="23"/>
          <w:szCs w:val="23"/>
        </w:rPr>
        <w:t>State Planning Manual</w:t>
      </w:r>
      <w:r w:rsidR="00017F80" w:rsidRPr="00940B09">
        <w:rPr>
          <w:rFonts w:ascii="Palatino Linotype" w:hAnsi="Palatino Linotype"/>
          <w:sz w:val="23"/>
          <w:szCs w:val="23"/>
        </w:rPr>
        <w:t>, provided</w:t>
      </w:r>
      <w:r w:rsidRPr="00940B09">
        <w:rPr>
          <w:rFonts w:ascii="Palatino Linotype" w:hAnsi="Palatino Linotype"/>
          <w:sz w:val="23"/>
          <w:szCs w:val="23"/>
        </w:rPr>
        <w:t xml:space="preserve"> on Page </w:t>
      </w:r>
      <w:r w:rsidR="00704FD7" w:rsidRPr="00940B09">
        <w:rPr>
          <w:rFonts w:ascii="Palatino Linotype" w:hAnsi="Palatino Linotype"/>
          <w:sz w:val="23"/>
          <w:szCs w:val="23"/>
        </w:rPr>
        <w:t>4</w:t>
      </w:r>
      <w:r w:rsidR="005529FB">
        <w:rPr>
          <w:rFonts w:ascii="Palatino Linotype" w:hAnsi="Palatino Linotype"/>
          <w:sz w:val="23"/>
          <w:szCs w:val="23"/>
        </w:rPr>
        <w:t>2</w:t>
      </w:r>
      <w:r w:rsidR="00704FD7" w:rsidRPr="00940B09">
        <w:rPr>
          <w:rFonts w:ascii="Palatino Linotype" w:hAnsi="Palatino Linotype"/>
          <w:sz w:val="23"/>
          <w:szCs w:val="23"/>
        </w:rPr>
        <w:t xml:space="preserve"> </w:t>
      </w:r>
      <w:r w:rsidR="00017F80" w:rsidRPr="00940B09">
        <w:rPr>
          <w:rFonts w:ascii="Palatino Linotype" w:hAnsi="Palatino Linotype"/>
          <w:sz w:val="23"/>
          <w:szCs w:val="23"/>
        </w:rPr>
        <w:t xml:space="preserve">of this manual, </w:t>
      </w:r>
      <w:r w:rsidRPr="00940B09">
        <w:rPr>
          <w:rFonts w:ascii="Palatino Linotype" w:hAnsi="Palatino Linotype"/>
          <w:sz w:val="23"/>
          <w:szCs w:val="23"/>
        </w:rPr>
        <w:t>is generally acceptable for computing runoff in rural areas. Additional field information and possible revised criteria should be developed for culverts or systems requiring 66 inch diameter or larger pipe. A tabular chart for</w:t>
      </w:r>
      <w:r w:rsidRPr="002C076B">
        <w:rPr>
          <w:rFonts w:ascii="Palatino Linotype" w:hAnsi="Palatino Linotype"/>
          <w:sz w:val="23"/>
          <w:szCs w:val="23"/>
        </w:rPr>
        <w:t xml:space="preserve"> each drainage basin incorporating elevation of </w:t>
      </w:r>
      <w:r w:rsidR="00017F80" w:rsidRPr="002C076B">
        <w:rPr>
          <w:rFonts w:ascii="Palatino Linotype" w:hAnsi="Palatino Linotype"/>
          <w:sz w:val="23"/>
          <w:szCs w:val="23"/>
        </w:rPr>
        <w:t xml:space="preserve">the </w:t>
      </w:r>
      <w:r w:rsidRPr="002C076B">
        <w:rPr>
          <w:rFonts w:ascii="Palatino Linotype" w:hAnsi="Palatino Linotype"/>
          <w:sz w:val="23"/>
          <w:szCs w:val="23"/>
        </w:rPr>
        <w:t>most remote point of the watershed above the point of concentration, length of the channel from the most remote point to the point of concentration, intensity, area of the tributary basin, percentage of runoff, design discharge for 100 year and 10 year runoff {</w:t>
      </w:r>
      <w:proofErr w:type="spellStart"/>
      <w:r w:rsidRPr="002C076B">
        <w:rPr>
          <w:rFonts w:ascii="Palatino Linotype" w:hAnsi="Palatino Linotype"/>
          <w:sz w:val="23"/>
          <w:szCs w:val="23"/>
        </w:rPr>
        <w:t>Q10</w:t>
      </w:r>
      <w:proofErr w:type="spellEnd"/>
      <w:r w:rsidRPr="002C076B">
        <w:rPr>
          <w:rFonts w:ascii="Palatino Linotype" w:hAnsi="Palatino Linotype"/>
          <w:sz w:val="23"/>
          <w:szCs w:val="23"/>
        </w:rPr>
        <w:t xml:space="preserve"> = (2/3) </w:t>
      </w:r>
      <w:proofErr w:type="spellStart"/>
      <w:r w:rsidRPr="002C076B">
        <w:rPr>
          <w:rFonts w:ascii="Palatino Linotype" w:hAnsi="Palatino Linotype"/>
          <w:sz w:val="23"/>
          <w:szCs w:val="23"/>
        </w:rPr>
        <w:t>Q100</w:t>
      </w:r>
      <w:proofErr w:type="spellEnd"/>
      <w:r w:rsidRPr="002C076B">
        <w:rPr>
          <w:rFonts w:ascii="Palatino Linotype" w:hAnsi="Palatino Linotype"/>
          <w:sz w:val="23"/>
          <w:szCs w:val="23"/>
        </w:rPr>
        <w:t>} and velocities should be submitted with proposed improvement plans or made a part of the improvement plans. In rural areas, runoff factors can be determined by summing up the values shown on Figure 3. The minimum time of concentration shall be 10 minutes for any drainage basin. For developed areas or areas that have a potential for future development, Figure 3.1 will give runoff factors.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Design Capacity: Culverts shall be designed to pass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on the inlet under free outfall conditions, and a </w:t>
      </w:r>
      <w:r w:rsidR="009C7851">
        <w:rPr>
          <w:rFonts w:ascii="Palatino Linotype" w:hAnsi="Palatino Linotype"/>
          <w:sz w:val="23"/>
          <w:szCs w:val="23"/>
        </w:rPr>
        <w:t>100</w:t>
      </w:r>
      <w:r w:rsidRPr="002C076B">
        <w:rPr>
          <w:rFonts w:ascii="Palatino Linotype" w:hAnsi="Palatino Linotype"/>
          <w:sz w:val="23"/>
          <w:szCs w:val="23"/>
        </w:rPr>
        <w:t xml:space="preserve"> year </w:t>
      </w:r>
      <w:r w:rsidR="00D1676D" w:rsidRPr="002C076B">
        <w:rPr>
          <w:rFonts w:ascii="Palatino Linotype" w:hAnsi="Palatino Linotype"/>
          <w:sz w:val="23"/>
          <w:szCs w:val="23"/>
        </w:rPr>
        <w:t xml:space="preserve">runoff </w:t>
      </w:r>
      <w:r w:rsidRPr="002C076B">
        <w:rPr>
          <w:rFonts w:ascii="Palatino Linotype" w:hAnsi="Palatino Linotype"/>
          <w:sz w:val="23"/>
          <w:szCs w:val="23"/>
        </w:rPr>
        <w:t xml:space="preserve">with a head not higher than the nearest edge of the traveled way. Entrance capacity for the </w:t>
      </w:r>
      <w:r w:rsidR="009C7851">
        <w:rPr>
          <w:rFonts w:ascii="Palatino Linotype" w:hAnsi="Palatino Linotype"/>
          <w:sz w:val="23"/>
          <w:szCs w:val="23"/>
        </w:rPr>
        <w:t>10</w:t>
      </w:r>
      <w:r w:rsidRPr="002C076B">
        <w:rPr>
          <w:rFonts w:ascii="Palatino Linotype" w:hAnsi="Palatino Linotype"/>
          <w:sz w:val="23"/>
          <w:szCs w:val="23"/>
        </w:rPr>
        <w:t xml:space="preserve"> year runoff will generally control culvert design. Comprehensive drainage systems shall be designed to carry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and a 100 year runoff using the head available in the appurtenant structures. Figure 4 gives the critical capacities of the most common pipe sizes.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484736" w:rsidRPr="002C076B" w:rsidRDefault="00484736"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exceptions are allowed for Common Drives</w:t>
      </w:r>
      <w:r w:rsidR="00017F80" w:rsidRPr="002C076B">
        <w:rPr>
          <w:rFonts w:ascii="Palatino Linotype" w:hAnsi="Palatino Linotype"/>
          <w:sz w:val="23"/>
          <w:szCs w:val="23"/>
        </w:rPr>
        <w:t xml:space="preserve"> per Detail C-7</w:t>
      </w:r>
      <w:r w:rsidR="009C7851">
        <w:rPr>
          <w:rFonts w:ascii="Palatino Linotype" w:hAnsi="Palatino Linotype"/>
          <w:sz w:val="23"/>
          <w:szCs w:val="23"/>
        </w:rPr>
        <w:t>:</w:t>
      </w:r>
    </w:p>
    <w:p w:rsidR="00484736" w:rsidRPr="002C076B"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In flood hazard areas as designated on the FIRM map, culverts shall be sized to the 10 year runoff without head and assuming no adjacent inundation.</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r w:rsidR="00D50FF1">
        <w:rPr>
          <w:rFonts w:ascii="Palatino Linotype" w:hAnsi="Palatino Linotype"/>
          <w:sz w:val="23"/>
          <w:szCs w:val="23"/>
        </w:rPr>
        <w:t>.</w:t>
      </w:r>
    </w:p>
    <w:p w:rsidR="00484736"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 xml:space="preserve">In the remaining areas culverts shall either meet the requirements set forth </w:t>
      </w:r>
      <w:r w:rsidR="00017F80" w:rsidRPr="002C076B">
        <w:rPr>
          <w:rFonts w:ascii="Palatino Linotype" w:hAnsi="Palatino Linotype"/>
          <w:sz w:val="23"/>
          <w:szCs w:val="23"/>
        </w:rPr>
        <w:t xml:space="preserve">in </w:t>
      </w:r>
      <w:r w:rsidR="009C7851">
        <w:rPr>
          <w:rFonts w:ascii="Palatino Linotype" w:hAnsi="Palatino Linotype"/>
          <w:sz w:val="23"/>
          <w:szCs w:val="23"/>
        </w:rPr>
        <w:t xml:space="preserve">subsection </w:t>
      </w:r>
      <w:r w:rsidRPr="002C076B">
        <w:rPr>
          <w:rFonts w:ascii="Palatino Linotype" w:hAnsi="Palatino Linotype"/>
          <w:sz w:val="23"/>
          <w:szCs w:val="23"/>
        </w:rPr>
        <w:t>(g)</w:t>
      </w:r>
      <w:r w:rsidR="00017F80" w:rsidRPr="002C076B">
        <w:rPr>
          <w:rFonts w:ascii="Palatino Linotype" w:hAnsi="Palatino Linotype"/>
          <w:sz w:val="23"/>
          <w:szCs w:val="23"/>
        </w:rPr>
        <w:t xml:space="preserve"> above, </w:t>
      </w:r>
      <w:r w:rsidRPr="002C076B">
        <w:rPr>
          <w:rFonts w:ascii="Palatino Linotype" w:hAnsi="Palatino Linotype"/>
          <w:sz w:val="23"/>
          <w:szCs w:val="23"/>
        </w:rPr>
        <w:t>or pass a runoff equal to the capacity of the upstream channel, and together with the road being designed for this purpose, convey the 100 year runoff without damage to the road.</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p>
    <w:p w:rsidR="00940B09" w:rsidRPr="002C076B" w:rsidRDefault="00940B09" w:rsidP="00940B09">
      <w:pPr>
        <w:tabs>
          <w:tab w:val="left" w:pos="1620"/>
        </w:tabs>
        <w:autoSpaceDE w:val="0"/>
        <w:autoSpaceDN w:val="0"/>
        <w:adjustRightInd w:val="0"/>
        <w:spacing w:line="240" w:lineRule="auto"/>
        <w:ind w:left="1080"/>
        <w:rPr>
          <w:rFonts w:ascii="Palatino Linotype" w:hAnsi="Palatino Linotype"/>
          <w:sz w:val="23"/>
          <w:szCs w:val="23"/>
        </w:rPr>
      </w:pPr>
    </w:p>
    <w:p w:rsidR="00484736"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Curbs and Gutters: Curbs and gutters shall be designed to carry a </w:t>
      </w:r>
      <w:r w:rsidR="009C7851">
        <w:rPr>
          <w:rFonts w:ascii="Palatino Linotype" w:hAnsi="Palatino Linotype"/>
          <w:sz w:val="23"/>
          <w:szCs w:val="23"/>
        </w:rPr>
        <w:t>100</w:t>
      </w:r>
      <w:r w:rsidRPr="002C076B">
        <w:rPr>
          <w:rFonts w:ascii="Palatino Linotype" w:hAnsi="Palatino Linotype"/>
          <w:sz w:val="23"/>
          <w:szCs w:val="23"/>
        </w:rPr>
        <w:t xml:space="preserve"> year runoff without overtopping the curb or the back of sidewalk. Generally, drainage water in gutters will not be allowed to travel more than 1,000 feet.</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Roadside Ditches: Roadside ditches, where allowed, shall be designed to carry ten year runoff with six inches of freeboard. The minimum slope shall be 0.25</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and paving or rock-lining will be required when the velocity would cause erosion in an unpaved ditch. Roadside ditches generally will not be allowed in areas that are to be developed into lots unless the area is very remote and the lots are unusually large. Permissible velocities for unlined ditches and channels are given in Figure 5.</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Channels: Channels may be used in place of pipe when the required pipe size would be larger than 48 inches in diameter. Existing natural channels and creeks may remain unimproved in built up areas if the flow of water is continuous throughout the year and if the channel or creek </w:t>
      </w:r>
      <w:r w:rsidRPr="002C076B">
        <w:rPr>
          <w:rFonts w:ascii="Palatino Linotype" w:hAnsi="Palatino Linotype"/>
          <w:sz w:val="23"/>
          <w:szCs w:val="23"/>
        </w:rPr>
        <w:lastRenderedPageBreak/>
        <w:t xml:space="preserve">is adequate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or more and with minimal backflow effect. Existing inadequate creeks and channels shall be improved as required to obtain capacity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within the boundaries of the area to be developed. The design of large channels shall also be reviewed and approved by the Napa County Flood Control </w:t>
      </w:r>
      <w:r w:rsidR="00BD34A3" w:rsidRPr="002C076B">
        <w:rPr>
          <w:rFonts w:ascii="Palatino Linotype" w:hAnsi="Palatino Linotype"/>
          <w:sz w:val="23"/>
          <w:szCs w:val="23"/>
        </w:rPr>
        <w:t xml:space="preserve">and Water Conservation </w:t>
      </w:r>
      <w:r w:rsidRPr="002C076B">
        <w:rPr>
          <w:rFonts w:ascii="Palatino Linotype" w:hAnsi="Palatino Linotype"/>
          <w:sz w:val="23"/>
          <w:szCs w:val="23"/>
        </w:rPr>
        <w:t xml:space="preserve">District.  </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Natural ravines and swales may remain undisturbed if it is determined that this would not create drainage or erosion problems.</w:t>
      </w:r>
    </w:p>
    <w:p w:rsidR="00940B09" w:rsidRPr="002C076B" w:rsidRDefault="00940B09" w:rsidP="00A20B79">
      <w:pPr>
        <w:autoSpaceDE w:val="0"/>
        <w:autoSpaceDN w:val="0"/>
        <w:adjustRightInd w:val="0"/>
        <w:spacing w:line="240" w:lineRule="auto"/>
        <w:ind w:firstLine="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Bridges: Bridges shall be designed to pass a </w:t>
      </w:r>
      <w:r w:rsidR="004660C2">
        <w:rPr>
          <w:rFonts w:ascii="Palatino Linotype" w:hAnsi="Palatino Linotype"/>
          <w:sz w:val="23"/>
          <w:szCs w:val="23"/>
        </w:rPr>
        <w:t>100</w:t>
      </w:r>
      <w:r w:rsidRPr="002C076B">
        <w:rPr>
          <w:rFonts w:ascii="Palatino Linotype" w:hAnsi="Palatino Linotype"/>
          <w:sz w:val="23"/>
          <w:szCs w:val="23"/>
        </w:rPr>
        <w:t xml:space="preserve"> year runoff with a minimum of </w:t>
      </w:r>
      <w:r w:rsidR="004660C2">
        <w:rPr>
          <w:rFonts w:ascii="Palatino Linotype" w:hAnsi="Palatino Linotype"/>
          <w:sz w:val="23"/>
          <w:szCs w:val="23"/>
        </w:rPr>
        <w:t>2</w:t>
      </w:r>
      <w:r w:rsidRPr="002C076B">
        <w:rPr>
          <w:rFonts w:ascii="Palatino Linotype" w:hAnsi="Palatino Linotype"/>
          <w:sz w:val="23"/>
          <w:szCs w:val="23"/>
        </w:rPr>
        <w:t xml:space="preserve"> feet of freeboard. Streams which carry large floating debris may require greater freeboard at bridge sites. Abutments shall be protected from erosion damage which may necessitate use of rip-rap or other suitable material and methods. Abutments on fill material will not be allowed unless supported on piles and the fill is adequately protected from erosion. Piers in the waterway area shall have no opening. Bridges shall generally conform to standards and guidelines</w:t>
      </w:r>
      <w:r w:rsidR="00E41148" w:rsidRPr="002C076B">
        <w:rPr>
          <w:rFonts w:ascii="Palatino Linotype" w:hAnsi="Palatino Linotype"/>
          <w:sz w:val="23"/>
          <w:szCs w:val="23"/>
        </w:rPr>
        <w:t xml:space="preserve"> of the Cal</w:t>
      </w:r>
      <w:r w:rsidR="004660C2">
        <w:rPr>
          <w:rFonts w:ascii="Palatino Linotype" w:hAnsi="Palatino Linotype"/>
          <w:sz w:val="23"/>
          <w:szCs w:val="23"/>
        </w:rPr>
        <w:t>trans</w:t>
      </w:r>
      <w:r w:rsidRPr="002C076B">
        <w:rPr>
          <w:rFonts w:ascii="Palatino Linotype" w:hAnsi="Palatino Linotype"/>
          <w:sz w:val="23"/>
          <w:szCs w:val="23"/>
        </w:rPr>
        <w:t>.</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Outfall Requirements: Drainage water originating within or passing through a </w:t>
      </w:r>
      <w:r w:rsidR="00DD3A5A" w:rsidRPr="002C076B">
        <w:rPr>
          <w:rFonts w:ascii="Palatino Linotype" w:hAnsi="Palatino Linotype"/>
          <w:sz w:val="23"/>
          <w:szCs w:val="23"/>
        </w:rPr>
        <w:t xml:space="preserve">development </w:t>
      </w:r>
      <w:r w:rsidRPr="002C076B">
        <w:rPr>
          <w:rFonts w:ascii="Palatino Linotype" w:hAnsi="Palatino Linotype"/>
          <w:sz w:val="23"/>
          <w:szCs w:val="23"/>
        </w:rPr>
        <w:t xml:space="preserve">shall be disposed of in a natural watercourse, which may require work outside of the </w:t>
      </w:r>
      <w:r w:rsidR="00DD3A5A" w:rsidRPr="002C076B">
        <w:rPr>
          <w:rFonts w:ascii="Palatino Linotype" w:hAnsi="Palatino Linotype"/>
          <w:sz w:val="23"/>
          <w:szCs w:val="23"/>
        </w:rPr>
        <w:t>development site</w:t>
      </w:r>
      <w:r w:rsidRPr="002C076B">
        <w:rPr>
          <w:rFonts w:ascii="Palatino Linotype" w:hAnsi="Palatino Linotype"/>
          <w:sz w:val="23"/>
          <w:szCs w:val="23"/>
        </w:rPr>
        <w:t xml:space="preserve">. A watercourse is defined as: a running </w:t>
      </w:r>
      <w:r w:rsidR="00866D6E" w:rsidRPr="002C076B">
        <w:rPr>
          <w:rFonts w:ascii="Palatino Linotype" w:hAnsi="Palatino Linotype"/>
          <w:sz w:val="23"/>
          <w:szCs w:val="23"/>
        </w:rPr>
        <w:t xml:space="preserve">stream </w:t>
      </w:r>
      <w:r w:rsidRPr="002C076B">
        <w:rPr>
          <w:rFonts w:ascii="Palatino Linotype" w:hAnsi="Palatino Linotype"/>
          <w:sz w:val="23"/>
          <w:szCs w:val="23"/>
        </w:rPr>
        <w:t xml:space="preserve">of water; a natural stream, including rivers, creeks, runs, and rivulets. There must be a stream usually flowing in a particular direction, though it need not flow continually. It may sometimes be dry. It must flow in a definite channel, having a bed, sides, or banks; it must be something more than a mere surface drainage over the entire face of a tract of land, occasioned by unusual freshets or other extraordinary causes. It does not include the water flowing in the hollows or ravines of land, which is the mere surface </w:t>
      </w:r>
      <w:r w:rsidR="00DD3A5A" w:rsidRPr="002C076B">
        <w:rPr>
          <w:rFonts w:ascii="Palatino Linotype" w:hAnsi="Palatino Linotype"/>
          <w:sz w:val="23"/>
          <w:szCs w:val="23"/>
        </w:rPr>
        <w:t xml:space="preserve">flow </w:t>
      </w:r>
      <w:r w:rsidRPr="002C076B">
        <w:rPr>
          <w:rFonts w:ascii="Palatino Linotype" w:hAnsi="Palatino Linotype"/>
          <w:sz w:val="23"/>
          <w:szCs w:val="23"/>
        </w:rPr>
        <w:t>from rain and is discharged through them from a higher to a lower level, but which at other times are destitute of water. Such hollows or ravines are not watercourses.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Pr="002C076B"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Special attention must be given to drainage in </w:t>
      </w:r>
      <w:r w:rsidR="003A294F">
        <w:rPr>
          <w:rFonts w:ascii="Palatino Linotype" w:hAnsi="Palatino Linotype"/>
          <w:sz w:val="23"/>
          <w:szCs w:val="23"/>
        </w:rPr>
        <w:t xml:space="preserve">sloped </w:t>
      </w:r>
      <w:r w:rsidRPr="002C076B">
        <w:rPr>
          <w:rFonts w:ascii="Palatino Linotype" w:hAnsi="Palatino Linotype"/>
          <w:sz w:val="23"/>
          <w:szCs w:val="23"/>
        </w:rPr>
        <w:t xml:space="preserve">areas because of the potential for erosion damage and maintenance problems. Overbank storm drain outlets shall provide adequate slope protection and erosion control measures as directed by the County Engineer. Typical protection measures include placement of rock rip rap or a concrete pad to </w:t>
      </w:r>
      <w:r w:rsidR="00CD279F" w:rsidRPr="002C076B">
        <w:rPr>
          <w:rFonts w:ascii="Palatino Linotype" w:hAnsi="Palatino Linotype"/>
          <w:sz w:val="23"/>
          <w:szCs w:val="23"/>
        </w:rPr>
        <w:t xml:space="preserve">capture </w:t>
      </w:r>
      <w:r w:rsidRPr="002C076B">
        <w:rPr>
          <w:rFonts w:ascii="Palatino Linotype" w:hAnsi="Palatino Linotype"/>
          <w:sz w:val="23"/>
          <w:szCs w:val="23"/>
        </w:rPr>
        <w:t xml:space="preserve">the culvert outfall drainage and discharge it safely at the base of the slope.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866D6E" w:rsidRPr="002C076B">
        <w:rPr>
          <w:rFonts w:ascii="Palatino Linotype" w:hAnsi="Palatino Linotype"/>
          <w:sz w:val="23"/>
          <w:szCs w:val="23"/>
        </w:rPr>
        <w:t>11</w:t>
      </w:r>
      <w:r w:rsidRPr="002C076B">
        <w:rPr>
          <w:rFonts w:ascii="Palatino Linotype" w:hAnsi="Palatino Linotype"/>
          <w:sz w:val="23"/>
          <w:szCs w:val="23"/>
        </w:rPr>
        <w:t>.</w:t>
      </w:r>
    </w:p>
    <w:p w:rsidR="00EA0960" w:rsidRPr="002C076B" w:rsidRDefault="00EA0960" w:rsidP="00A01768">
      <w:pPr>
        <w:autoSpaceDE w:val="0"/>
        <w:autoSpaceDN w:val="0"/>
        <w:adjustRightInd w:val="0"/>
        <w:spacing w:line="240" w:lineRule="auto"/>
        <w:rPr>
          <w:rFonts w:ascii="Palatino Linotype" w:hAnsi="Palatino Linotype"/>
          <w:sz w:val="23"/>
          <w:szCs w:val="23"/>
        </w:rPr>
      </w:pPr>
    </w:p>
    <w:p w:rsidR="00D26EFD" w:rsidRPr="002C076B" w:rsidRDefault="00EA0960"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Miscellaneous Design Criteria: Loss of head through structures shall be calculated using standard engineering methods and equations</w:t>
      </w:r>
      <w:r w:rsidR="00795496" w:rsidRPr="002C076B">
        <w:rPr>
          <w:rFonts w:ascii="Palatino Linotype" w:hAnsi="Palatino Linotype"/>
          <w:sz w:val="23"/>
          <w:szCs w:val="23"/>
        </w:rPr>
        <w:t>.</w:t>
      </w:r>
      <w:r w:rsidRPr="002C076B">
        <w:rPr>
          <w:rFonts w:ascii="Palatino Linotype" w:hAnsi="Palatino Linotype"/>
          <w:sz w:val="23"/>
          <w:szCs w:val="23"/>
        </w:rPr>
        <w:t xml:space="preserve">  Roughness factors for use in design shall be as follows:</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over 36</w:t>
      </w:r>
      <w:r w:rsidR="004660C2">
        <w:rPr>
          <w:rFonts w:ascii="Palatino Linotype" w:hAnsi="Palatino Linotype"/>
          <w:sz w:val="23"/>
          <w:szCs w:val="23"/>
        </w:rPr>
        <w:t xml:space="preserve"> inch</w:t>
      </w:r>
      <w:r w:rsidRPr="002C076B">
        <w:rPr>
          <w:rFonts w:ascii="Palatino Linotype" w:hAnsi="Palatino Linotype"/>
          <w:sz w:val="23"/>
          <w:szCs w:val="23"/>
        </w:rPr>
        <w:t xml:space="preserve"> diameter </w:t>
      </w:r>
      <w:r w:rsidR="00CD279F" w:rsidRPr="002C076B">
        <w:rPr>
          <w:rFonts w:ascii="Palatino Linotype" w:hAnsi="Palatino Linotype"/>
          <w:sz w:val="23"/>
          <w:szCs w:val="23"/>
        </w:rPr>
        <w:tab/>
      </w:r>
      <w:r w:rsidRPr="002C076B">
        <w:rPr>
          <w:rFonts w:ascii="Palatino Linotype" w:hAnsi="Palatino Linotype"/>
          <w:sz w:val="23"/>
          <w:szCs w:val="23"/>
        </w:rPr>
        <w:t>0.013</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less than 36</w:t>
      </w:r>
      <w:r w:rsidR="004660C2">
        <w:rPr>
          <w:rFonts w:ascii="Palatino Linotype" w:hAnsi="Palatino Linotype"/>
          <w:sz w:val="23"/>
          <w:szCs w:val="23"/>
        </w:rPr>
        <w:t xml:space="preserve"> inches</w:t>
      </w:r>
      <w:r w:rsidRPr="002C076B">
        <w:rPr>
          <w:rFonts w:ascii="Palatino Linotype" w:hAnsi="Palatino Linotype"/>
          <w:sz w:val="23"/>
          <w:szCs w:val="23"/>
        </w:rPr>
        <w:t xml:space="preserve"> </w:t>
      </w:r>
      <w:r w:rsidR="00CD279F" w:rsidRPr="002C076B">
        <w:rPr>
          <w:rFonts w:ascii="Palatino Linotype" w:hAnsi="Palatino Linotype"/>
          <w:sz w:val="23"/>
          <w:szCs w:val="23"/>
        </w:rPr>
        <w:tab/>
      </w:r>
      <w:r w:rsidRPr="002C076B">
        <w:rPr>
          <w:rFonts w:ascii="Palatino Linotype" w:hAnsi="Palatino Linotype"/>
          <w:sz w:val="23"/>
          <w:szCs w:val="23"/>
        </w:rPr>
        <w:t>0.015</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Corrugated Metal Pipe </w:t>
      </w:r>
      <w:r w:rsidR="00CD279F" w:rsidRPr="002C076B">
        <w:rPr>
          <w:rFonts w:ascii="Palatino Linotype" w:hAnsi="Palatino Linotype"/>
          <w:sz w:val="23"/>
          <w:szCs w:val="23"/>
        </w:rPr>
        <w:tab/>
      </w:r>
      <w:r w:rsidRPr="002C076B">
        <w:rPr>
          <w:rFonts w:ascii="Palatino Linotype" w:hAnsi="Palatino Linotype"/>
          <w:sz w:val="23"/>
          <w:szCs w:val="23"/>
        </w:rPr>
        <w:t>0.021</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CMP with paved invert </w:t>
      </w:r>
      <w:r w:rsidR="00CD279F" w:rsidRPr="002C076B">
        <w:rPr>
          <w:rFonts w:ascii="Palatino Linotype" w:hAnsi="Palatino Linotype"/>
          <w:sz w:val="23"/>
          <w:szCs w:val="23"/>
        </w:rPr>
        <w:tab/>
      </w:r>
      <w:r w:rsidRPr="002C076B">
        <w:rPr>
          <w:rFonts w:ascii="Palatino Linotype" w:hAnsi="Palatino Linotype"/>
          <w:sz w:val="23"/>
          <w:szCs w:val="23"/>
        </w:rPr>
        <w:t>0.019</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Smooth wal</w:t>
      </w:r>
      <w:r w:rsidR="00307825" w:rsidRPr="002C076B">
        <w:rPr>
          <w:rFonts w:ascii="Palatino Linotype" w:hAnsi="Palatino Linotype"/>
          <w:sz w:val="23"/>
          <w:szCs w:val="23"/>
        </w:rPr>
        <w:t>l</w:t>
      </w:r>
      <w:r w:rsidRPr="002C076B">
        <w:rPr>
          <w:rFonts w:ascii="Palatino Linotype" w:hAnsi="Palatino Linotype"/>
          <w:sz w:val="23"/>
          <w:szCs w:val="23"/>
        </w:rPr>
        <w:t xml:space="preserve">ed HDPE Pipe </w:t>
      </w:r>
      <w:r w:rsidR="00CD279F" w:rsidRPr="002C076B">
        <w:rPr>
          <w:rFonts w:ascii="Palatino Linotype" w:hAnsi="Palatino Linotype"/>
          <w:sz w:val="23"/>
          <w:szCs w:val="23"/>
        </w:rPr>
        <w:tab/>
      </w:r>
      <w:r w:rsidRPr="002C076B">
        <w:rPr>
          <w:rFonts w:ascii="Palatino Linotype" w:hAnsi="Palatino Linotype"/>
          <w:sz w:val="23"/>
          <w:szCs w:val="23"/>
        </w:rPr>
        <w:t>0.012</w:t>
      </w:r>
    </w:p>
    <w:p w:rsidR="002A7608" w:rsidRPr="002C076B" w:rsidRDefault="002A7608" w:rsidP="00AD710A">
      <w:pPr>
        <w:pStyle w:val="Heading2"/>
        <w:jc w:val="center"/>
      </w:pPr>
      <w:r w:rsidRPr="002C076B">
        <w:br w:type="page"/>
      </w:r>
      <w:bookmarkStart w:id="60" w:name="_Toc462835670"/>
      <w:r w:rsidRPr="002C076B">
        <w:lastRenderedPageBreak/>
        <w:t xml:space="preserve">Design Discharge </w:t>
      </w:r>
      <w:r w:rsidR="00504067" w:rsidRPr="002C076B">
        <w:t>For Small Basins</w:t>
      </w:r>
      <w:bookmarkEnd w:id="60"/>
    </w:p>
    <w:p w:rsidR="0024549D" w:rsidRPr="002C076B" w:rsidRDefault="0024549D">
      <w:pPr>
        <w:pStyle w:val="Heading2"/>
        <w:jc w:val="center"/>
      </w:pPr>
      <w:bookmarkStart w:id="61" w:name="_Toc462835671"/>
      <w:r w:rsidRPr="002C076B">
        <w:rPr>
          <w:noProof/>
          <w:sz w:val="23"/>
          <w:szCs w:val="23"/>
        </w:rPr>
        <w:drawing>
          <wp:anchor distT="0" distB="0" distL="114300" distR="114300" simplePos="0" relativeHeight="251610102" behindDoc="1" locked="0" layoutInCell="1" allowOverlap="1" wp14:anchorId="4291DA31" wp14:editId="706C57B9">
            <wp:simplePos x="0" y="0"/>
            <wp:positionH relativeFrom="margin">
              <wp:align>center</wp:align>
            </wp:positionH>
            <wp:positionV relativeFrom="paragraph">
              <wp:posOffset>10352</wp:posOffset>
            </wp:positionV>
            <wp:extent cx="6565392" cy="8430768"/>
            <wp:effectExtent l="0" t="0" r="6985" b="8890"/>
            <wp:wrapTight wrapText="bothSides">
              <wp:wrapPolygon edited="0">
                <wp:start x="0" y="0"/>
                <wp:lineTo x="0" y="21574"/>
                <wp:lineTo x="21560" y="21574"/>
                <wp:lineTo x="21560" y="0"/>
                <wp:lineTo x="0" y="0"/>
              </wp:wrapPolygon>
            </wp:wrapTight>
            <wp:docPr id="15" name="Picture 14" descr="Design Discharge 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Discharge Chart2.tif"/>
                    <pic:cNvPicPr/>
                  </pic:nvPicPr>
                  <pic:blipFill>
                    <a:blip r:embed="rId37" cstate="print"/>
                    <a:stretch>
                      <a:fillRect/>
                    </a:stretch>
                  </pic:blipFill>
                  <pic:spPr>
                    <a:xfrm>
                      <a:off x="0" y="0"/>
                      <a:ext cx="6565392" cy="8430768"/>
                    </a:xfrm>
                    <a:prstGeom prst="rect">
                      <a:avLst/>
                    </a:prstGeom>
                  </pic:spPr>
                </pic:pic>
              </a:graphicData>
            </a:graphic>
            <wp14:sizeRelH relativeFrom="margin">
              <wp14:pctWidth>0</wp14:pctWidth>
            </wp14:sizeRelH>
            <wp14:sizeRelV relativeFrom="margin">
              <wp14:pctHeight>0</wp14:pctHeight>
            </wp14:sizeRelV>
          </wp:anchor>
        </w:drawing>
      </w:r>
      <w:r w:rsidR="002A7608" w:rsidRPr="002C076B">
        <w:br w:type="page"/>
      </w:r>
      <w:r w:rsidR="006F3EB2" w:rsidRPr="002C076B">
        <w:rPr>
          <w:sz w:val="28"/>
        </w:rPr>
        <w:lastRenderedPageBreak/>
        <w:t>Watershed Types and Factors</w:t>
      </w:r>
      <w:bookmarkEnd w:id="61"/>
    </w:p>
    <w:tbl>
      <w:tblPr>
        <w:tblStyle w:val="TableGrid"/>
        <w:tblW w:w="0" w:type="auto"/>
        <w:tblBorders>
          <w:top w:val="double" w:sz="4" w:space="0" w:color="auto"/>
          <w:left w:val="thinThickLargeGap" w:sz="24" w:space="0" w:color="auto"/>
          <w:bottom w:val="thickThinLargeGap" w:sz="24" w:space="0" w:color="auto"/>
          <w:right w:val="thickThinLargeGap" w:sz="24" w:space="0" w:color="auto"/>
          <w:insideV w:val="none" w:sz="0" w:space="0" w:color="auto"/>
        </w:tblBorders>
        <w:tblLook w:val="04A0" w:firstRow="1" w:lastRow="0" w:firstColumn="1" w:lastColumn="0" w:noHBand="0" w:noVBand="1"/>
      </w:tblPr>
      <w:tblGrid>
        <w:gridCol w:w="1949"/>
        <w:gridCol w:w="1950"/>
        <w:gridCol w:w="1950"/>
        <w:gridCol w:w="1950"/>
        <w:gridCol w:w="1950"/>
      </w:tblGrid>
      <w:tr w:rsidR="00DD17F4" w:rsidRPr="002C076B" w:rsidTr="00EC6706">
        <w:trPr>
          <w:trHeight w:val="1008"/>
        </w:trPr>
        <w:tc>
          <w:tcPr>
            <w:tcW w:w="9749" w:type="dxa"/>
            <w:gridSpan w:val="5"/>
            <w:tcBorders>
              <w:top w:val="thinThickLargeGap" w:sz="24" w:space="0" w:color="auto"/>
              <w:bottom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RUN-OFF PRODUCING CHARACTERISTICS OF WATERSHEDS SHOWING FACTORS FOR EACH CHARACTERISTIC FOR VARIOUS WATERSHED TYPES</w:t>
            </w:r>
          </w:p>
        </w:tc>
      </w:tr>
      <w:tr w:rsidR="00DD17F4" w:rsidRPr="002C076B" w:rsidTr="00EC6706">
        <w:trPr>
          <w:trHeight w:val="576"/>
        </w:trPr>
        <w:tc>
          <w:tcPr>
            <w:tcW w:w="9749" w:type="dxa"/>
            <w:gridSpan w:val="5"/>
            <w:tcBorders>
              <w:top w:val="single" w:sz="4" w:space="0" w:color="000000" w:themeColor="text1"/>
              <w:bottom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rPr>
            </w:pPr>
            <w:r w:rsidRPr="002C076B">
              <w:rPr>
                <w:rFonts w:ascii="Palatino Linotype" w:hAnsi="Palatino Linotype"/>
              </w:rPr>
              <w:t>WATERSHED TYPES AND FACTORS</w:t>
            </w:r>
          </w:p>
        </w:tc>
      </w:tr>
      <w:tr w:rsidR="00DD17F4" w:rsidRPr="002C076B" w:rsidTr="00EC6706">
        <w:trPr>
          <w:trHeight w:val="720"/>
        </w:trPr>
        <w:tc>
          <w:tcPr>
            <w:tcW w:w="1949" w:type="dxa"/>
            <w:tcBorders>
              <w:top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Run-off Producing Features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Extreme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High</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Normal</w:t>
            </w:r>
          </w:p>
        </w:tc>
        <w:tc>
          <w:tcPr>
            <w:tcW w:w="1950" w:type="dxa"/>
            <w:tcBorders>
              <w:top w:val="single" w:sz="4" w:space="0" w:color="000000" w:themeColor="text1"/>
              <w:left w:val="single" w:sz="4" w:space="0" w:color="000000" w:themeColor="text1"/>
              <w:bottom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Low</w:t>
            </w:r>
          </w:p>
        </w:tc>
      </w:tr>
      <w:tr w:rsidR="00DD17F4" w:rsidRPr="002C076B"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rsidR="0024549D" w:rsidRPr="002C076B" w:rsidRDefault="006F3EB2">
            <w:pPr>
              <w:autoSpaceDE w:val="0"/>
              <w:autoSpaceDN w:val="0"/>
              <w:adjustRightInd w:val="0"/>
              <w:rPr>
                <w:rFonts w:ascii="Palatino Linotype" w:hAnsi="Palatino Linotype"/>
                <w:sz w:val="20"/>
                <w:szCs w:val="20"/>
              </w:rPr>
            </w:pPr>
            <w:r w:rsidRPr="002C076B">
              <w:rPr>
                <w:rFonts w:ascii="Palatino Linotype" w:hAnsi="Palatino Linotype"/>
                <w:sz w:val="20"/>
                <w:szCs w:val="20"/>
              </w:rPr>
              <w:t>Relief</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17F4" w:rsidRPr="002C076B" w:rsidRDefault="00DD17F4" w:rsidP="002A7608">
            <w:pPr>
              <w:autoSpaceDE w:val="0"/>
              <w:autoSpaceDN w:val="0"/>
              <w:adjustRightInd w:val="0"/>
              <w:jc w:val="center"/>
              <w:rPr>
                <w:rFonts w:ascii="Palatino Linotype" w:hAnsi="Palatino Linotype"/>
                <w:sz w:val="20"/>
                <w:szCs w:val="20"/>
              </w:rPr>
            </w:pPr>
          </w:p>
          <w:p w:rsidR="0024549D" w:rsidRPr="002C076B" w:rsidRDefault="006F3EB2">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0.28 – 0.38</w:t>
            </w:r>
          </w:p>
          <w:p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Steep, rugged terrain, with average slopes above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17F4" w:rsidRPr="002C076B" w:rsidRDefault="00DD17F4" w:rsidP="00DD17F4">
            <w:pPr>
              <w:autoSpaceDE w:val="0"/>
              <w:autoSpaceDN w:val="0"/>
              <w:adjustRightInd w:val="0"/>
              <w:jc w:val="center"/>
              <w:rPr>
                <w:rFonts w:ascii="Palatino Linotype" w:hAnsi="Palatino Linotype"/>
                <w:sz w:val="20"/>
                <w:szCs w:val="20"/>
              </w:rPr>
            </w:pPr>
          </w:p>
          <w:p w:rsidR="0024549D" w:rsidRPr="002C076B" w:rsidRDefault="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w:t>
            </w:r>
            <w:r w:rsidR="000A3FF6" w:rsidRPr="002C076B">
              <w:rPr>
                <w:rFonts w:ascii="Palatino Linotype" w:hAnsi="Palatino Linotype"/>
                <w:b/>
                <w:sz w:val="20"/>
                <w:szCs w:val="20"/>
              </w:rPr>
              <w:t>20</w:t>
            </w:r>
            <w:r w:rsidRPr="002C076B">
              <w:rPr>
                <w:rFonts w:ascii="Palatino Linotype" w:hAnsi="Palatino Linotype"/>
                <w:b/>
                <w:sz w:val="20"/>
                <w:szCs w:val="20"/>
              </w:rPr>
              <w:t xml:space="preserve"> – 0.28</w:t>
            </w:r>
          </w:p>
          <w:p w:rsidR="00DD17F4" w:rsidRPr="002C076B" w:rsidRDefault="006F3EB2" w:rsidP="00DD17F4">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10 to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17F4" w:rsidRPr="002C076B" w:rsidRDefault="00DD17F4" w:rsidP="00DD17F4">
            <w:pPr>
              <w:autoSpaceDE w:val="0"/>
              <w:autoSpaceDN w:val="0"/>
              <w:adjustRightInd w:val="0"/>
              <w:jc w:val="center"/>
              <w:rPr>
                <w:rFonts w:ascii="Palatino Linotype" w:hAnsi="Palatino Linotype"/>
                <w:sz w:val="20"/>
                <w:szCs w:val="20"/>
              </w:rPr>
            </w:pPr>
          </w:p>
          <w:p w:rsidR="00DD17F4" w:rsidRPr="002C076B" w:rsidRDefault="00DD17F4" w:rsidP="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0.14 – 0.20</w:t>
            </w:r>
          </w:p>
          <w:p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5 to 10%</w:t>
            </w:r>
          </w:p>
        </w:tc>
        <w:tc>
          <w:tcPr>
            <w:tcW w:w="1950" w:type="dxa"/>
            <w:tcBorders>
              <w:top w:val="single" w:sz="4" w:space="0" w:color="000000" w:themeColor="text1"/>
              <w:left w:val="single" w:sz="4" w:space="0" w:color="000000" w:themeColor="text1"/>
              <w:bottom w:val="single" w:sz="4" w:space="0" w:color="000000" w:themeColor="text1"/>
            </w:tcBorders>
          </w:tcPr>
          <w:p w:rsidR="000A3FF6" w:rsidRPr="002C076B" w:rsidRDefault="000A3FF6" w:rsidP="000A3FF6">
            <w:pPr>
              <w:autoSpaceDE w:val="0"/>
              <w:autoSpaceDN w:val="0"/>
              <w:adjustRightInd w:val="0"/>
              <w:jc w:val="center"/>
              <w:rPr>
                <w:rFonts w:ascii="Palatino Linotype" w:hAnsi="Palatino Linotype"/>
                <w:sz w:val="20"/>
                <w:szCs w:val="20"/>
              </w:rPr>
            </w:pPr>
          </w:p>
          <w:p w:rsidR="000A3FF6" w:rsidRPr="002C076B" w:rsidRDefault="000A3FF6" w:rsidP="000A3FF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0.14</w:t>
            </w:r>
          </w:p>
          <w:p w:rsidR="00DD17F4" w:rsidRPr="002C076B" w:rsidRDefault="006F3EB2" w:rsidP="000A3FF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Relatively flat land, with average slopes of 0 to 5%</w:t>
            </w:r>
          </w:p>
        </w:tc>
      </w:tr>
      <w:tr w:rsidR="00DD17F4" w:rsidRPr="002C076B" w:rsidTr="00866D6E">
        <w:tc>
          <w:tcPr>
            <w:tcW w:w="1949" w:type="dxa"/>
            <w:tcBorders>
              <w:top w:val="single" w:sz="4" w:space="0" w:color="000000" w:themeColor="text1"/>
              <w:bottom w:val="single" w:sz="4" w:space="0" w:color="000000" w:themeColor="text1"/>
              <w:right w:val="single" w:sz="4" w:space="0" w:color="000000" w:themeColor="text1"/>
            </w:tcBorders>
            <w:vAlign w:val="center"/>
          </w:tcPr>
          <w:p w:rsidR="0024549D" w:rsidRPr="002C076B" w:rsidRDefault="000A3FF6">
            <w:pPr>
              <w:autoSpaceDE w:val="0"/>
              <w:autoSpaceDN w:val="0"/>
              <w:adjustRightInd w:val="0"/>
              <w:rPr>
                <w:rFonts w:ascii="Palatino Linotype" w:hAnsi="Palatino Linotype"/>
                <w:sz w:val="20"/>
                <w:szCs w:val="20"/>
              </w:rPr>
            </w:pPr>
            <w:r w:rsidRPr="002C076B">
              <w:rPr>
                <w:rFonts w:ascii="Palatino Linotype" w:hAnsi="Palatino Linotype"/>
                <w:sz w:val="20"/>
                <w:szCs w:val="20"/>
              </w:rPr>
              <w:t xml:space="preserve">Soil </w:t>
            </w:r>
            <w:r w:rsidR="00CD279F" w:rsidRPr="002C076B">
              <w:rPr>
                <w:rFonts w:ascii="Palatino Linotype" w:hAnsi="Palatino Linotype"/>
                <w:sz w:val="20"/>
                <w:szCs w:val="20"/>
              </w:rPr>
              <w:t>Infiltration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p>
          <w:p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rsidR="00DD17F4" w:rsidRPr="002C076B" w:rsidRDefault="006F3EB2" w:rsidP="00381B09">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soil cover either rock or thin soil mantle of negligible infiltration capacity.</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rsidR="00DD17F4" w:rsidRPr="002C076B" w:rsidRDefault="006F3EB2"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rsidR="0024549D" w:rsidRPr="002C076B" w:rsidRDefault="00EC4316">
            <w:pPr>
              <w:tabs>
                <w:tab w:val="left" w:pos="0"/>
                <w:tab w:val="right" w:leader="dot" w:pos="9530"/>
              </w:tabs>
              <w:autoSpaceDE w:val="0"/>
              <w:autoSpaceDN w:val="0"/>
              <w:adjustRightInd w:val="0"/>
              <w:spacing w:after="100"/>
              <w:ind w:left="1" w:hanging="1"/>
              <w:jc w:val="center"/>
              <w:rPr>
                <w:rFonts w:ascii="Palatino Linotype" w:hAnsi="Palatino Linotype"/>
                <w:sz w:val="20"/>
                <w:szCs w:val="20"/>
              </w:rPr>
            </w:pPr>
            <w:r w:rsidRPr="002C076B">
              <w:rPr>
                <w:rFonts w:ascii="Palatino Linotype" w:hAnsi="Palatino Linotype"/>
                <w:sz w:val="18"/>
                <w:szCs w:val="20"/>
              </w:rPr>
              <w:t>Normal; well drained light and medium textured soils sandy loams, silt, and silt loams.</w:t>
            </w:r>
          </w:p>
        </w:tc>
        <w:tc>
          <w:tcPr>
            <w:tcW w:w="1950" w:type="dxa"/>
            <w:tcBorders>
              <w:top w:val="single" w:sz="4" w:space="0" w:color="000000" w:themeColor="text1"/>
              <w:left w:val="single" w:sz="4" w:space="0" w:color="000000" w:themeColor="text1"/>
              <w:bottom w:val="single" w:sz="4" w:space="0" w:color="000000" w:themeColor="text1"/>
            </w:tcBorders>
          </w:tcPr>
          <w:p w:rsidR="008261E7" w:rsidRPr="002C076B" w:rsidRDefault="008261E7">
            <w:pPr>
              <w:autoSpaceDE w:val="0"/>
              <w:autoSpaceDN w:val="0"/>
              <w:adjustRightInd w:val="0"/>
              <w:spacing w:line="360" w:lineRule="auto"/>
              <w:jc w:val="center"/>
              <w:rPr>
                <w:rFonts w:ascii="Palatino Linotype" w:hAnsi="Palatino Linotype"/>
                <w:b/>
                <w:sz w:val="20"/>
                <w:szCs w:val="20"/>
              </w:rPr>
            </w:pPr>
          </w:p>
          <w:p w:rsidR="008261E7" w:rsidRPr="002C076B" w:rsidRDefault="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rsidR="0024549D" w:rsidRPr="002C076B" w:rsidRDefault="00EC4316">
            <w:pPr>
              <w:tabs>
                <w:tab w:val="left" w:pos="31"/>
                <w:tab w:val="right" w:leader="dot" w:pos="9530"/>
              </w:tabs>
              <w:autoSpaceDE w:val="0"/>
              <w:autoSpaceDN w:val="0"/>
              <w:adjustRightInd w:val="0"/>
              <w:spacing w:after="10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r>
      <w:tr w:rsidR="00DD17F4" w:rsidRPr="002C076B"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rsidR="0024549D" w:rsidRPr="002C076B" w:rsidRDefault="00CD279F">
            <w:pPr>
              <w:autoSpaceDE w:val="0"/>
              <w:autoSpaceDN w:val="0"/>
              <w:adjustRightInd w:val="0"/>
              <w:rPr>
                <w:rFonts w:ascii="Palatino Linotype" w:hAnsi="Palatino Linotype"/>
                <w:sz w:val="20"/>
                <w:szCs w:val="20"/>
              </w:rPr>
            </w:pPr>
            <w:r w:rsidRPr="002C076B">
              <w:rPr>
                <w:rFonts w:ascii="Palatino Linotype" w:hAnsi="Palatino Linotype"/>
                <w:sz w:val="20"/>
                <w:szCs w:val="20"/>
              </w:rPr>
              <w:t>Vegetation</w:t>
            </w:r>
            <w:r w:rsidR="00EC4316" w:rsidRPr="002C076B">
              <w:rPr>
                <w:rFonts w:ascii="Palatino Linotype" w:hAnsi="Palatino Linotype"/>
                <w:sz w:val="20"/>
                <w:szCs w:val="20"/>
              </w:rPr>
              <w:t xml:space="preserv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rsidR="00DD17F4" w:rsidRPr="002C076B" w:rsidRDefault="00EC4316"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plant cover; bare or very sparse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Poor to fair; clean cultivation crops or poor natural cover; less than 20% of drainage area under good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Fair to good; about 50% of area in good grassland or woodland; not more than 50% of area in cultivated crops.</w:t>
            </w:r>
          </w:p>
        </w:tc>
        <w:tc>
          <w:tcPr>
            <w:tcW w:w="1950" w:type="dxa"/>
            <w:tcBorders>
              <w:top w:val="single" w:sz="4" w:space="0" w:color="000000" w:themeColor="text1"/>
              <w:left w:val="single" w:sz="4" w:space="0" w:color="000000" w:themeColor="text1"/>
              <w:bottom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Good to excellent; about 90% of drainage area in good grassland, woodland, or equivalent crop.</w:t>
            </w:r>
          </w:p>
        </w:tc>
      </w:tr>
      <w:tr w:rsidR="00DD17F4" w:rsidRPr="002C076B" w:rsidTr="00EC6706">
        <w:tc>
          <w:tcPr>
            <w:tcW w:w="1949" w:type="dxa"/>
            <w:tcBorders>
              <w:top w:val="single" w:sz="4" w:space="0" w:color="000000" w:themeColor="text1"/>
              <w:bottom w:val="thickThinLargeGap" w:sz="24" w:space="0" w:color="auto"/>
              <w:right w:val="single" w:sz="4" w:space="0" w:color="000000" w:themeColor="text1"/>
            </w:tcBorders>
            <w:vAlign w:val="center"/>
          </w:tcPr>
          <w:p w:rsidR="0024549D" w:rsidRPr="002C076B" w:rsidRDefault="00EC4316">
            <w:pPr>
              <w:autoSpaceDE w:val="0"/>
              <w:autoSpaceDN w:val="0"/>
              <w:adjustRightInd w:val="0"/>
              <w:rPr>
                <w:rFonts w:ascii="Palatino Linotype" w:hAnsi="Palatino Linotype"/>
                <w:sz w:val="20"/>
                <w:szCs w:val="20"/>
              </w:rPr>
            </w:pPr>
            <w:r w:rsidRPr="002C076B">
              <w:rPr>
                <w:rFonts w:ascii="Palatino Linotype" w:hAnsi="Palatino Linotype"/>
                <w:sz w:val="20"/>
                <w:szCs w:val="20"/>
              </w:rPr>
              <w:t>Surface</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0.10 – 0.12</w:t>
            </w:r>
          </w:p>
          <w:p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Negligible; surface depressions, few and shallow; drainage ways steep and small; no marshes.</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0.10</w:t>
            </w:r>
          </w:p>
          <w:p w:rsidR="0024549D" w:rsidRPr="002C076B" w:rsidRDefault="00EC4316">
            <w:pPr>
              <w:autoSpaceDE w:val="0"/>
              <w:autoSpaceDN w:val="0"/>
              <w:adjustRightInd w:val="0"/>
              <w:ind w:left="-119"/>
              <w:contextualSpacing/>
              <w:jc w:val="center"/>
              <w:rPr>
                <w:rFonts w:ascii="Palatino Linotype" w:hAnsi="Palatino Linotype"/>
                <w:sz w:val="20"/>
                <w:szCs w:val="20"/>
              </w:rPr>
            </w:pPr>
            <w:r w:rsidRPr="002C076B">
              <w:rPr>
                <w:rFonts w:ascii="Palatino Linotype" w:hAnsi="Palatino Linotype"/>
                <w:sz w:val="18"/>
                <w:szCs w:val="20"/>
              </w:rPr>
              <w:t>Low well-defined system of small drainage ways; no ponds or marsh.</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rsidR="0024549D" w:rsidRPr="002C076B" w:rsidRDefault="00EC4316">
            <w:pPr>
              <w:autoSpaceDE w:val="0"/>
              <w:autoSpaceDN w:val="0"/>
              <w:adjustRightInd w:val="0"/>
              <w:ind w:left="-89"/>
              <w:contextualSpacing/>
              <w:jc w:val="center"/>
              <w:rPr>
                <w:rFonts w:ascii="Palatino Linotype" w:hAnsi="Palatino Linotype"/>
                <w:sz w:val="20"/>
                <w:szCs w:val="20"/>
              </w:rPr>
            </w:pPr>
            <w:r w:rsidRPr="002C076B">
              <w:rPr>
                <w:rFonts w:ascii="Palatino Linotype" w:hAnsi="Palatino Linotype"/>
                <w:sz w:val="18"/>
                <w:szCs w:val="20"/>
              </w:rPr>
              <w:t>Normal; considerable surface depression storage; lakes, ponds, and marshes.</w:t>
            </w:r>
          </w:p>
        </w:tc>
        <w:tc>
          <w:tcPr>
            <w:tcW w:w="1950" w:type="dxa"/>
            <w:tcBorders>
              <w:top w:val="single" w:sz="4" w:space="0" w:color="000000" w:themeColor="text1"/>
              <w:left w:val="single" w:sz="4" w:space="0" w:color="000000" w:themeColor="text1"/>
              <w:bottom w:val="thickThinLargeGap" w:sz="24" w:space="0" w:color="auto"/>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w:t>
            </w:r>
            <w:r w:rsidR="002A208A" w:rsidRPr="002C076B">
              <w:rPr>
                <w:rFonts w:ascii="Palatino Linotype" w:hAnsi="Palatino Linotype"/>
                <w:b/>
                <w:sz w:val="20"/>
                <w:szCs w:val="20"/>
              </w:rPr>
              <w:t>0</w:t>
            </w:r>
            <w:r w:rsidRPr="002C076B">
              <w:rPr>
                <w:rFonts w:ascii="Palatino Linotype" w:hAnsi="Palatino Linotype"/>
                <w:b/>
                <w:sz w:val="20"/>
                <w:szCs w:val="20"/>
              </w:rPr>
              <w:t>6</w:t>
            </w:r>
          </w:p>
          <w:p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High; surface storage high; drainage system not sharply defined; large floodplain storage or large number of ponds or marshes.</w:t>
            </w:r>
          </w:p>
        </w:tc>
      </w:tr>
    </w:tbl>
    <w:p w:rsidR="002A7608" w:rsidRPr="002C076B" w:rsidRDefault="006F3EB2"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THE RUNOFF FACTOR IS DETERMINED BY THE SUM OF THE FACTORS FOR RELIEF INFILTRATION, COVER, AND SURFACE.  NOT APPLICABLE TO BUILT UP AREAS.</w:t>
      </w:r>
    </w:p>
    <w:p w:rsidR="004F4F39" w:rsidRPr="002C076B" w:rsidRDefault="006F3EB2" w:rsidP="00E8388A">
      <w:pPr>
        <w:autoSpaceDE w:val="0"/>
        <w:autoSpaceDN w:val="0"/>
        <w:adjustRightInd w:val="0"/>
        <w:jc w:val="center"/>
        <w:rPr>
          <w:sz w:val="28"/>
        </w:rPr>
      </w:pPr>
      <w:r w:rsidRPr="002C076B">
        <w:rPr>
          <w:rFonts w:ascii="Palatino Linotype" w:hAnsi="Palatino Linotype"/>
          <w:sz w:val="24"/>
          <w:szCs w:val="24"/>
        </w:rPr>
        <w:t>FIGURE 3</w:t>
      </w:r>
      <w:r w:rsidR="002A7608" w:rsidRPr="002C076B">
        <w:br w:type="page"/>
      </w:r>
      <w:r w:rsidRPr="002C076B">
        <w:rPr>
          <w:sz w:val="28"/>
        </w:rPr>
        <w:lastRenderedPageBreak/>
        <w:t>Runoff Coefficient for Developed Areas</w:t>
      </w:r>
    </w:p>
    <w:p w:rsidR="0024549D" w:rsidRPr="002C076B" w:rsidRDefault="0024549D">
      <w:pPr>
        <w:rPr>
          <w:rFonts w:ascii="Palatino Linotype" w:hAnsi="Palatino Linotype"/>
        </w:rPr>
      </w:pP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6048"/>
        <w:gridCol w:w="1809"/>
        <w:gridCol w:w="1889"/>
      </w:tblGrid>
      <w:tr w:rsidR="00DD04C9" w:rsidRPr="002C076B" w:rsidTr="006C75A4">
        <w:trPr>
          <w:trHeight w:val="432"/>
        </w:trPr>
        <w:tc>
          <w:tcPr>
            <w:tcW w:w="6048" w:type="dxa"/>
            <w:vMerge w:val="restart"/>
            <w:vAlign w:val="center"/>
          </w:tcPr>
          <w:p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Type of Development</w:t>
            </w:r>
          </w:p>
        </w:tc>
        <w:tc>
          <w:tcPr>
            <w:tcW w:w="3698" w:type="dxa"/>
            <w:gridSpan w:val="2"/>
            <w:vAlign w:val="center"/>
          </w:tcPr>
          <w:p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Coefficient</w:t>
            </w:r>
          </w:p>
        </w:tc>
      </w:tr>
      <w:tr w:rsidR="00DD04C9" w:rsidRPr="002C076B" w:rsidTr="006C75A4">
        <w:trPr>
          <w:trHeight w:val="432"/>
        </w:trPr>
        <w:tc>
          <w:tcPr>
            <w:tcW w:w="6048" w:type="dxa"/>
            <w:vMerge/>
            <w:tcBorders>
              <w:bottom w:val="double" w:sz="4" w:space="0" w:color="auto"/>
            </w:tcBorders>
          </w:tcPr>
          <w:p w:rsidR="004F4F39" w:rsidRPr="002C076B" w:rsidRDefault="004F4F39">
            <w:pPr>
              <w:autoSpaceDE w:val="0"/>
              <w:autoSpaceDN w:val="0"/>
              <w:adjustRightInd w:val="0"/>
              <w:jc w:val="center"/>
              <w:rPr>
                <w:rFonts w:ascii="Palatino Linotype" w:hAnsi="Palatino Linotype"/>
                <w:sz w:val="23"/>
                <w:szCs w:val="23"/>
              </w:rPr>
            </w:pPr>
          </w:p>
        </w:tc>
        <w:tc>
          <w:tcPr>
            <w:tcW w:w="1809" w:type="dxa"/>
            <w:tcBorders>
              <w:bottom w:val="double" w:sz="4" w:space="0" w:color="auto"/>
            </w:tcBorders>
            <w:vAlign w:val="center"/>
          </w:tcPr>
          <w:p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Mild Slope</w:t>
            </w:r>
          </w:p>
        </w:tc>
        <w:tc>
          <w:tcPr>
            <w:tcW w:w="1889" w:type="dxa"/>
            <w:tcBorders>
              <w:bottom w:val="double" w:sz="4" w:space="0" w:color="auto"/>
            </w:tcBorders>
            <w:vAlign w:val="center"/>
          </w:tcPr>
          <w:p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Steep Slope</w:t>
            </w:r>
          </w:p>
        </w:tc>
      </w:tr>
      <w:tr w:rsidR="00DD04C9" w:rsidRPr="002C076B" w:rsidTr="007C1979">
        <w:trPr>
          <w:trHeight w:val="432"/>
        </w:trPr>
        <w:tc>
          <w:tcPr>
            <w:tcW w:w="6048" w:type="dxa"/>
            <w:tcBorders>
              <w:top w:val="double" w:sz="4" w:space="0" w:color="auto"/>
              <w:bottom w:val="single" w:sz="4" w:space="0" w:color="000000" w:themeColor="text1"/>
            </w:tcBorders>
            <w:vAlign w:val="bottom"/>
          </w:tcPr>
          <w:p w:rsidR="0024549D" w:rsidRPr="002C076B" w:rsidRDefault="00964C7A">
            <w:pPr>
              <w:autoSpaceDE w:val="0"/>
              <w:autoSpaceDN w:val="0"/>
              <w:adjustRightInd w:val="0"/>
              <w:rPr>
                <w:rFonts w:ascii="Palatino Linotype" w:hAnsi="Palatino Linotype" w:cs="Arial"/>
                <w:szCs w:val="23"/>
              </w:rPr>
            </w:pPr>
            <w:r w:rsidRPr="002C076B">
              <w:rPr>
                <w:rFonts w:ascii="Palatino Linotype" w:hAnsi="Palatino Linotype" w:cs="Arial"/>
                <w:szCs w:val="23"/>
              </w:rPr>
              <w:t>Low</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Density</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 Residential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1-3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Units/Acre</w:t>
            </w:r>
          </w:p>
        </w:tc>
        <w:tc>
          <w:tcPr>
            <w:tcW w:w="1809" w:type="dxa"/>
            <w:tcBorders>
              <w:top w:val="double" w:sz="4" w:space="0" w:color="auto"/>
              <w:bottom w:val="single" w:sz="4" w:space="0" w:color="000000" w:themeColor="text1"/>
            </w:tcBorders>
            <w:vAlign w:val="bottom"/>
          </w:tcPr>
          <w:p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0.40</w:t>
            </w:r>
          </w:p>
        </w:tc>
        <w:tc>
          <w:tcPr>
            <w:tcW w:w="1889" w:type="dxa"/>
            <w:tcBorders>
              <w:top w:val="double" w:sz="4" w:space="0" w:color="auto"/>
              <w:bottom w:val="single" w:sz="4" w:space="0" w:color="000000" w:themeColor="text1"/>
            </w:tcBorders>
            <w:vAlign w:val="bottom"/>
          </w:tcPr>
          <w:p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0.60</w:t>
            </w:r>
          </w:p>
        </w:tc>
      </w:tr>
      <w:tr w:rsidR="00DD04C9" w:rsidRPr="002C076B" w:rsidTr="007C1979">
        <w:trPr>
          <w:trHeight w:val="432"/>
        </w:trPr>
        <w:tc>
          <w:tcPr>
            <w:tcW w:w="6048" w:type="dxa"/>
            <w:tcBorders>
              <w:top w:val="single" w:sz="4" w:space="0" w:color="000000" w:themeColor="text1"/>
            </w:tcBorders>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Medium  Density  Residential  4-9  Units/Acre</w:t>
            </w:r>
          </w:p>
        </w:tc>
        <w:tc>
          <w:tcPr>
            <w:tcW w:w="1809" w:type="dxa"/>
            <w:tcBorders>
              <w:top w:val="single" w:sz="4" w:space="0" w:color="000000" w:themeColor="text1"/>
            </w:tcBorders>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tcBorders>
              <w:top w:val="single" w:sz="4" w:space="0" w:color="000000" w:themeColor="text1"/>
            </w:tcBorders>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High  Density  Residential  10  or  more  Units/Acre</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Limited  Industrial</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Industrial</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Commercial</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Schools</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Parks</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0.25</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0.50</w:t>
            </w:r>
          </w:p>
        </w:tc>
      </w:tr>
    </w:tbl>
    <w:p w:rsidR="007C1979" w:rsidRPr="002C076B" w:rsidRDefault="007C1979" w:rsidP="002A7608">
      <w:pPr>
        <w:autoSpaceDE w:val="0"/>
        <w:autoSpaceDN w:val="0"/>
        <w:adjustRightInd w:val="0"/>
        <w:jc w:val="center"/>
        <w:rPr>
          <w:rFonts w:ascii="Palatino Linotype" w:hAnsi="Palatino Linotype"/>
          <w:sz w:val="23"/>
          <w:szCs w:val="23"/>
        </w:rPr>
      </w:pPr>
    </w:p>
    <w:p w:rsidR="002A7608" w:rsidRPr="002C076B" w:rsidRDefault="007C1979"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3.1</w:t>
      </w:r>
    </w:p>
    <w:p w:rsidR="0046446D" w:rsidRPr="002C076B" w:rsidRDefault="002A7608" w:rsidP="00AD710A">
      <w:pPr>
        <w:pStyle w:val="Heading2"/>
        <w:jc w:val="center"/>
        <w:sectPr w:rsidR="0046446D" w:rsidRPr="002C076B" w:rsidSect="00E8388A">
          <w:pgSz w:w="12240" w:h="15840" w:code="1"/>
          <w:pgMar w:top="1152" w:right="1152" w:bottom="1152" w:left="1152" w:header="576" w:footer="432" w:gutter="0"/>
          <w:cols w:space="720"/>
          <w:titlePg/>
          <w:docGrid w:linePitch="360"/>
        </w:sectPr>
      </w:pPr>
      <w:r w:rsidRPr="002C076B">
        <w:br w:type="page"/>
      </w:r>
    </w:p>
    <w:bookmarkStart w:id="62" w:name="_Toc462835672"/>
    <w:p w:rsidR="002A7608" w:rsidRPr="002C076B" w:rsidRDefault="00D33320" w:rsidP="00AD710A">
      <w:pPr>
        <w:pStyle w:val="Heading2"/>
        <w:jc w:val="center"/>
      </w:pPr>
      <w:r w:rsidRPr="002C076B">
        <w:rPr>
          <w:noProof/>
        </w:rPr>
        <w:lastRenderedPageBreak/>
        <mc:AlternateContent>
          <mc:Choice Requires="wps">
            <w:drawing>
              <wp:anchor distT="0" distB="0" distL="114300" distR="114300" simplePos="0" relativeHeight="251744256" behindDoc="0" locked="0" layoutInCell="1" allowOverlap="1" wp14:anchorId="076E50D1" wp14:editId="2E1F181A">
                <wp:simplePos x="0" y="0"/>
                <wp:positionH relativeFrom="column">
                  <wp:posOffset>1227455</wp:posOffset>
                </wp:positionH>
                <wp:positionV relativeFrom="paragraph">
                  <wp:posOffset>262255</wp:posOffset>
                </wp:positionV>
                <wp:extent cx="2586990" cy="132080"/>
                <wp:effectExtent l="8255" t="5080" r="5080" b="5715"/>
                <wp:wrapNone/>
                <wp:docPr id="9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320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96.65pt;margin-top:20.65pt;width:203.7pt;height:1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" strokecolor="white [3212]"/>
            </w:pict>
          </mc:Fallback>
        </mc:AlternateContent>
      </w:r>
      <w:r w:rsidR="0024549D" w:rsidRPr="002C076B">
        <w:rPr>
          <w:noProof/>
        </w:rPr>
        <w:drawing>
          <wp:anchor distT="0" distB="0" distL="114300" distR="114300" simplePos="0" relativeHeight="251619327" behindDoc="0" locked="0" layoutInCell="1" allowOverlap="1" wp14:anchorId="79EC5D6E" wp14:editId="7BC949CE">
            <wp:simplePos x="0" y="0"/>
            <wp:positionH relativeFrom="column">
              <wp:posOffset>452187</wp:posOffset>
            </wp:positionH>
            <wp:positionV relativeFrom="paragraph">
              <wp:posOffset>105878</wp:posOffset>
            </wp:positionV>
            <wp:extent cx="13066863" cy="8458200"/>
            <wp:effectExtent l="19050" t="0" r="1437" b="0"/>
            <wp:wrapNone/>
            <wp:docPr id="14" name="Picture 13" descr="Mean Annual Precip Layout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3 (1).tif"/>
                    <pic:cNvPicPr/>
                  </pic:nvPicPr>
                  <pic:blipFill>
                    <a:blip r:embed="rId38" cstate="print"/>
                    <a:stretch>
                      <a:fillRect/>
                    </a:stretch>
                  </pic:blipFill>
                  <pic:spPr>
                    <a:xfrm>
                      <a:off x="0" y="0"/>
                      <a:ext cx="13066863" cy="8458200"/>
                    </a:xfrm>
                    <a:prstGeom prst="rect">
                      <a:avLst/>
                    </a:prstGeom>
                  </pic:spPr>
                </pic:pic>
              </a:graphicData>
            </a:graphic>
          </wp:anchor>
        </w:drawing>
      </w:r>
      <w:r w:rsidRPr="002C076B">
        <w:rPr>
          <w:noProof/>
        </w:rPr>
        <mc:AlternateContent>
          <mc:Choice Requires="wps">
            <w:drawing>
              <wp:anchor distT="0" distB="0" distL="114300" distR="114300" simplePos="0" relativeHeight="251621887" behindDoc="0" locked="0" layoutInCell="1" allowOverlap="1" wp14:anchorId="742165FC" wp14:editId="40526204">
                <wp:simplePos x="0" y="0"/>
                <wp:positionH relativeFrom="column">
                  <wp:posOffset>288925</wp:posOffset>
                </wp:positionH>
                <wp:positionV relativeFrom="paragraph">
                  <wp:posOffset>154305</wp:posOffset>
                </wp:positionV>
                <wp:extent cx="13896975" cy="8458200"/>
                <wp:effectExtent l="12700" t="11430" r="15875" b="17145"/>
                <wp:wrapNone/>
                <wp:docPr id="9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975" cy="8458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2.75pt;margin-top:12.15pt;width:1094.25pt;height:666pt;z-index:25162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" filled="f" strokeweight="1.5pt"/>
            </w:pict>
          </mc:Fallback>
        </mc:AlternateContent>
      </w:r>
      <w:r w:rsidR="00AD710A" w:rsidRPr="002C076B">
        <w:t>Precipitation</w:t>
      </w:r>
      <w:r w:rsidR="002A7608" w:rsidRPr="002C076B">
        <w:t xml:space="preserve"> Chart</w:t>
      </w:r>
      <w:r w:rsidR="00C33367" w:rsidRPr="002C076B">
        <w:t xml:space="preserve"> – </w:t>
      </w:r>
      <w:r w:rsidR="005E0A25" w:rsidRPr="002C076B">
        <w:t>Lower County</w:t>
      </w:r>
      <w:bookmarkEnd w:id="62"/>
    </w:p>
    <w:p w:rsidR="002A7608" w:rsidRPr="002C076B" w:rsidRDefault="002A7608" w:rsidP="002A7608">
      <w:pPr>
        <w:autoSpaceDE w:val="0"/>
        <w:autoSpaceDN w:val="0"/>
        <w:adjustRightInd w:val="0"/>
        <w:jc w:val="center"/>
        <w:rPr>
          <w:rFonts w:ascii="Palatino Linotype" w:hAnsi="Palatino Linotype"/>
          <w:sz w:val="23"/>
          <w:szCs w:val="23"/>
        </w:rPr>
      </w:pPr>
    </w:p>
    <w:p w:rsidR="0046446D" w:rsidRPr="00DD0166" w:rsidRDefault="00D33320" w:rsidP="00DD0166">
      <w:pPr>
        <w:sectPr w:rsidR="0046446D" w:rsidRPr="00DD0166" w:rsidSect="009E07C4">
          <w:pgSz w:w="24480" w:h="15840" w:orient="landscape" w:code="3"/>
          <w:pgMar w:top="1008" w:right="720" w:bottom="720" w:left="1440" w:header="576" w:footer="432" w:gutter="0"/>
          <w:cols w:space="720"/>
          <w:titlePg/>
          <w:docGrid w:linePitch="360"/>
        </w:sectPr>
      </w:pPr>
      <w:r w:rsidRPr="00DD0166">
        <w:rPr>
          <w:noProof/>
        </w:rPr>
        <mc:AlternateContent>
          <mc:Choice Requires="wps">
            <w:drawing>
              <wp:anchor distT="0" distB="0" distL="114300" distR="114300" simplePos="0" relativeHeight="251748352" behindDoc="0" locked="0" layoutInCell="1" allowOverlap="1" wp14:anchorId="33871BD4" wp14:editId="61436ED4">
                <wp:simplePos x="0" y="0"/>
                <wp:positionH relativeFrom="column">
                  <wp:posOffset>11525885</wp:posOffset>
                </wp:positionH>
                <wp:positionV relativeFrom="paragraph">
                  <wp:posOffset>5277485</wp:posOffset>
                </wp:positionV>
                <wp:extent cx="2478405" cy="624840"/>
                <wp:effectExtent l="635" t="635" r="0" b="3175"/>
                <wp:wrapNone/>
                <wp:docPr id="9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75" style="position:absolute;margin-left:907.55pt;margin-top:415.55pt;width:195.15pt;height:4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OMhg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" stroked="f">
                <v:textbo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Pr="00DD0166">
        <w:rPr>
          <w:noProof/>
        </w:rPr>
        <mc:AlternateContent>
          <mc:Choice Requires="wps">
            <w:drawing>
              <wp:anchor distT="0" distB="0" distL="114300" distR="114300" simplePos="0" relativeHeight="251745280" behindDoc="0" locked="0" layoutInCell="1" allowOverlap="1" wp14:anchorId="72FF9A8C" wp14:editId="52D8DD67">
                <wp:simplePos x="0" y="0"/>
                <wp:positionH relativeFrom="column">
                  <wp:posOffset>11393805</wp:posOffset>
                </wp:positionH>
                <wp:positionV relativeFrom="paragraph">
                  <wp:posOffset>6059805</wp:posOffset>
                </wp:positionV>
                <wp:extent cx="2792095" cy="1937385"/>
                <wp:effectExtent l="11430" t="11430" r="15875" b="13335"/>
                <wp:wrapNone/>
                <wp:docPr id="9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937385"/>
                        </a:xfrm>
                        <a:prstGeom prst="rect">
                          <a:avLst/>
                        </a:prstGeom>
                        <a:solidFill>
                          <a:srgbClr val="FFFFFF"/>
                        </a:solidFill>
                        <a:ln w="22225">
                          <a:solidFill>
                            <a:srgbClr val="000000"/>
                          </a:solidFill>
                          <a:miter lim="800000"/>
                          <a:headEnd/>
                          <a:tailEnd/>
                        </a:ln>
                      </wps:spPr>
                      <wps:txbx>
                        <w:txbxContent>
                          <w:p w:rsidR="00C62282" w:rsidRDefault="00C62282">
                            <w:pPr>
                              <w:jc w:val="center"/>
                              <w:rPr>
                                <w:sz w:val="16"/>
                              </w:rPr>
                            </w:pPr>
                            <w:r w:rsidRPr="006F3EB2">
                              <w:rPr>
                                <w:sz w:val="16"/>
                              </w:rPr>
                              <w:t>FLOOD CONTROL</w:t>
                            </w:r>
                          </w:p>
                          <w:p w:rsidR="00C62282" w:rsidRDefault="00C62282">
                            <w:pPr>
                              <w:jc w:val="center"/>
                            </w:pPr>
                            <w:r w:rsidRPr="006F3EB2">
                              <w:rPr>
                                <w:sz w:val="16"/>
                              </w:rPr>
                              <w:t>GENERAL DESIGN MEMORANDUM</w:t>
                            </w:r>
                          </w:p>
                          <w:p w:rsidR="00C62282" w:rsidRDefault="00C62282">
                            <w:pPr>
                              <w:jc w:val="center"/>
                              <w:rPr>
                                <w:sz w:val="20"/>
                              </w:rPr>
                            </w:pPr>
                            <w:r w:rsidRPr="006F3EB2">
                              <w:rPr>
                                <w:sz w:val="20"/>
                              </w:rPr>
                              <w:t>NAPA RIVER CHANNEL IMPROV</w:t>
                            </w:r>
                            <w:r>
                              <w:rPr>
                                <w:sz w:val="20"/>
                              </w:rPr>
                              <w:t>E</w:t>
                            </w:r>
                            <w:r w:rsidRPr="006F3EB2">
                              <w:rPr>
                                <w:sz w:val="20"/>
                              </w:rPr>
                              <w:t>MENTS</w:t>
                            </w:r>
                          </w:p>
                          <w:p w:rsidR="00C62282" w:rsidRDefault="00C62282">
                            <w:pPr>
                              <w:jc w:val="center"/>
                              <w:rPr>
                                <w:sz w:val="14"/>
                                <w:szCs w:val="16"/>
                              </w:rPr>
                            </w:pPr>
                            <w:r w:rsidRPr="006F3EB2">
                              <w:rPr>
                                <w:sz w:val="14"/>
                                <w:szCs w:val="16"/>
                              </w:rPr>
                              <w:t>NAPA COUNTY, CALIFORNIA</w:t>
                            </w:r>
                          </w:p>
                          <w:p w:rsidR="00C62282" w:rsidRDefault="00C62282">
                            <w:pPr>
                              <w:jc w:val="center"/>
                              <w:rPr>
                                <w:sz w:val="18"/>
                              </w:rPr>
                            </w:pPr>
                            <w:r w:rsidRPr="006F3EB2">
                              <w:rPr>
                                <w:sz w:val="18"/>
                              </w:rPr>
                              <w:t>HYDROLOGY AND HYDRAULIC ANALYSIS</w:t>
                            </w:r>
                          </w:p>
                          <w:p w:rsidR="00C62282" w:rsidRDefault="00C62282">
                            <w:pPr>
                              <w:jc w:val="center"/>
                            </w:pPr>
                            <w:r>
                              <w:t>NORMAL ANNUAL PRECIPITATION AND HYDROLOGIC INDEX MAP</w:t>
                            </w:r>
                          </w:p>
                          <w:p w:rsidR="00C62282" w:rsidRDefault="00C62282">
                            <w:pPr>
                              <w:jc w:val="center"/>
                              <w:rPr>
                                <w:sz w:val="16"/>
                              </w:rPr>
                            </w:pPr>
                            <w:r w:rsidRPr="006F3EB2">
                              <w:rPr>
                                <w:sz w:val="16"/>
                              </w:rPr>
                              <w:t xml:space="preserve">U.S. ARMY ENGINEER DISTRICT, SAN </w:t>
                            </w:r>
                            <w:proofErr w:type="spellStart"/>
                            <w:r w:rsidRPr="006F3EB2">
                              <w:rPr>
                                <w:sz w:val="16"/>
                              </w:rPr>
                              <w:t>FRANSICO</w:t>
                            </w:r>
                            <w:proofErr w:type="spellEnd"/>
                            <w:r w:rsidRPr="006F3EB2">
                              <w:rPr>
                                <w:sz w:val="16"/>
                              </w:rPr>
                              <w:t>, CORPS OF ENGINEERS</w:t>
                            </w:r>
                          </w:p>
                          <w:p w:rsidR="00C62282" w:rsidRDefault="00C62282">
                            <w:pPr>
                              <w:jc w:val="center"/>
                              <w:rPr>
                                <w:sz w:val="16"/>
                              </w:rPr>
                            </w:pPr>
                          </w:p>
                          <w:p w:rsidR="00C62282" w:rsidRDefault="00C62282">
                            <w:pPr>
                              <w:jc w:val="center"/>
                              <w:rPr>
                                <w:sz w:val="12"/>
                                <w:szCs w:val="12"/>
                              </w:rPr>
                            </w:pPr>
                            <w:r w:rsidRPr="006F3EB2">
                              <w:rPr>
                                <w:sz w:val="12"/>
                                <w:szCs w:val="12"/>
                              </w:rPr>
                              <w:t>TO ACCOMPANY REPOR</w:t>
                            </w:r>
                            <w:r>
                              <w:rPr>
                                <w:sz w:val="12"/>
                                <w:szCs w:val="12"/>
                              </w:rPr>
                              <w:t>T</w:t>
                            </w:r>
                          </w:p>
                          <w:p w:rsidR="00C62282" w:rsidRDefault="00C62282">
                            <w:pPr>
                              <w:jc w:val="center"/>
                              <w:rPr>
                                <w:sz w:val="12"/>
                                <w:szCs w:val="12"/>
                              </w:rPr>
                            </w:pPr>
                            <w:r w:rsidRPr="006F3EB2">
                              <w:rPr>
                                <w:sz w:val="12"/>
                                <w:szCs w:val="12"/>
                              </w:rPr>
                              <w:t>DATED      12 March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6" style="position:absolute;margin-left:897.15pt;margin-top:477.15pt;width:219.85pt;height:15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31LQIAAFQ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" strokeweight="1.75pt">
                <v:textbox>
                  <w:txbxContent>
                    <w:p w:rsidR="00C62282" w:rsidRDefault="00C62282">
                      <w:pPr>
                        <w:jc w:val="center"/>
                        <w:rPr>
                          <w:sz w:val="16"/>
                        </w:rPr>
                      </w:pPr>
                      <w:r w:rsidRPr="006F3EB2">
                        <w:rPr>
                          <w:sz w:val="16"/>
                        </w:rPr>
                        <w:t>FLOOD CONTROL</w:t>
                      </w:r>
                    </w:p>
                    <w:p w:rsidR="00C62282" w:rsidRDefault="00C62282">
                      <w:pPr>
                        <w:jc w:val="center"/>
                      </w:pPr>
                      <w:r w:rsidRPr="006F3EB2">
                        <w:rPr>
                          <w:sz w:val="16"/>
                        </w:rPr>
                        <w:t>GENERAL DESIGN MEMORANDUM</w:t>
                      </w:r>
                    </w:p>
                    <w:p w:rsidR="00C62282" w:rsidRDefault="00C62282">
                      <w:pPr>
                        <w:jc w:val="center"/>
                        <w:rPr>
                          <w:sz w:val="20"/>
                        </w:rPr>
                      </w:pPr>
                      <w:r w:rsidRPr="006F3EB2">
                        <w:rPr>
                          <w:sz w:val="20"/>
                        </w:rPr>
                        <w:t>NAPA RIVER CHANNEL IMPROV</w:t>
                      </w:r>
                      <w:r>
                        <w:rPr>
                          <w:sz w:val="20"/>
                        </w:rPr>
                        <w:t>E</w:t>
                      </w:r>
                      <w:r w:rsidRPr="006F3EB2">
                        <w:rPr>
                          <w:sz w:val="20"/>
                        </w:rPr>
                        <w:t>MENTS</w:t>
                      </w:r>
                    </w:p>
                    <w:p w:rsidR="00C62282" w:rsidRDefault="00C62282">
                      <w:pPr>
                        <w:jc w:val="center"/>
                        <w:rPr>
                          <w:sz w:val="14"/>
                          <w:szCs w:val="16"/>
                        </w:rPr>
                      </w:pPr>
                      <w:r w:rsidRPr="006F3EB2">
                        <w:rPr>
                          <w:sz w:val="14"/>
                          <w:szCs w:val="16"/>
                        </w:rPr>
                        <w:t>NAPA COUNTY, CALIFORNIA</w:t>
                      </w:r>
                    </w:p>
                    <w:p w:rsidR="00C62282" w:rsidRDefault="00C62282">
                      <w:pPr>
                        <w:jc w:val="center"/>
                        <w:rPr>
                          <w:sz w:val="18"/>
                        </w:rPr>
                      </w:pPr>
                      <w:r w:rsidRPr="006F3EB2">
                        <w:rPr>
                          <w:sz w:val="18"/>
                        </w:rPr>
                        <w:t>HYDROLOGY AND HYDRAULIC ANALYSIS</w:t>
                      </w:r>
                    </w:p>
                    <w:p w:rsidR="00C62282" w:rsidRDefault="00C62282">
                      <w:pPr>
                        <w:jc w:val="center"/>
                      </w:pPr>
                      <w:r>
                        <w:t>NORMAL ANNUAL PRECIPITATION AND HYDROLOGIC INDEX MAP</w:t>
                      </w:r>
                    </w:p>
                    <w:p w:rsidR="00C62282" w:rsidRDefault="00C62282">
                      <w:pPr>
                        <w:jc w:val="center"/>
                        <w:rPr>
                          <w:sz w:val="16"/>
                        </w:rPr>
                      </w:pPr>
                      <w:r w:rsidRPr="006F3EB2">
                        <w:rPr>
                          <w:sz w:val="16"/>
                        </w:rPr>
                        <w:t xml:space="preserve">U.S. ARMY ENGINEER DISTRICT, SAN </w:t>
                      </w:r>
                      <w:proofErr w:type="spellStart"/>
                      <w:r w:rsidRPr="006F3EB2">
                        <w:rPr>
                          <w:sz w:val="16"/>
                        </w:rPr>
                        <w:t>FRANSICO</w:t>
                      </w:r>
                      <w:proofErr w:type="spellEnd"/>
                      <w:r w:rsidRPr="006F3EB2">
                        <w:rPr>
                          <w:sz w:val="16"/>
                        </w:rPr>
                        <w:t>, CORPS OF ENGINEERS</w:t>
                      </w:r>
                    </w:p>
                    <w:p w:rsidR="00C62282" w:rsidRDefault="00C62282">
                      <w:pPr>
                        <w:jc w:val="center"/>
                        <w:rPr>
                          <w:sz w:val="16"/>
                        </w:rPr>
                      </w:pPr>
                    </w:p>
                    <w:p w:rsidR="00C62282" w:rsidRDefault="00C62282">
                      <w:pPr>
                        <w:jc w:val="center"/>
                        <w:rPr>
                          <w:sz w:val="12"/>
                          <w:szCs w:val="12"/>
                        </w:rPr>
                      </w:pPr>
                      <w:r w:rsidRPr="006F3EB2">
                        <w:rPr>
                          <w:sz w:val="12"/>
                          <w:szCs w:val="12"/>
                        </w:rPr>
                        <w:t>TO ACCOMPANY REPOR</w:t>
                      </w:r>
                      <w:r>
                        <w:rPr>
                          <w:sz w:val="12"/>
                          <w:szCs w:val="12"/>
                        </w:rPr>
                        <w:t>T</w:t>
                      </w:r>
                    </w:p>
                    <w:p w:rsidR="00C62282" w:rsidRDefault="00C62282">
                      <w:pPr>
                        <w:jc w:val="center"/>
                        <w:rPr>
                          <w:sz w:val="12"/>
                          <w:szCs w:val="12"/>
                        </w:rPr>
                      </w:pPr>
                      <w:r w:rsidRPr="006F3EB2">
                        <w:rPr>
                          <w:sz w:val="12"/>
                          <w:szCs w:val="12"/>
                        </w:rPr>
                        <w:t>DATED      12 March 75</w:t>
                      </w:r>
                    </w:p>
                  </w:txbxContent>
                </v:textbox>
              </v:rect>
            </w:pict>
          </mc:Fallback>
        </mc:AlternateContent>
      </w:r>
      <w:r w:rsidRPr="00DD0166">
        <w:rPr>
          <w:noProof/>
        </w:rPr>
        <mc:AlternateContent>
          <mc:Choice Requires="wps">
            <w:drawing>
              <wp:anchor distT="0" distB="0" distL="114300" distR="114300" simplePos="0" relativeHeight="251747328" behindDoc="0" locked="0" layoutInCell="1" allowOverlap="1" wp14:anchorId="64B28B83" wp14:editId="309F0B4A">
                <wp:simplePos x="0" y="0"/>
                <wp:positionH relativeFrom="column">
                  <wp:posOffset>8241665</wp:posOffset>
                </wp:positionH>
                <wp:positionV relativeFrom="paragraph">
                  <wp:posOffset>248285</wp:posOffset>
                </wp:positionV>
                <wp:extent cx="433070" cy="1913255"/>
                <wp:effectExtent l="12065" t="10160" r="12065" b="10160"/>
                <wp:wrapNone/>
                <wp:docPr id="9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913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648.95pt;margin-top:19.55pt;width:34.1pt;height:15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" strokecolor="white [3212]"/>
            </w:pict>
          </mc:Fallback>
        </mc:AlternateContent>
      </w:r>
      <w:r w:rsidRPr="00DD0166">
        <w:rPr>
          <w:noProof/>
        </w:rPr>
        <mc:AlternateContent>
          <mc:Choice Requires="wps">
            <w:drawing>
              <wp:anchor distT="0" distB="0" distL="114300" distR="114300" simplePos="0" relativeHeight="251746304" behindDoc="0" locked="0" layoutInCell="1" allowOverlap="1" wp14:anchorId="6080E288" wp14:editId="4B7F74A4">
                <wp:simplePos x="0" y="0"/>
                <wp:positionH relativeFrom="column">
                  <wp:posOffset>13452475</wp:posOffset>
                </wp:positionH>
                <wp:positionV relativeFrom="paragraph">
                  <wp:posOffset>7636510</wp:posOffset>
                </wp:positionV>
                <wp:extent cx="733425" cy="360680"/>
                <wp:effectExtent l="3175" t="0" r="0" b="3810"/>
                <wp:wrapNone/>
                <wp:docPr id="9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sz w:val="12"/>
                                <w:szCs w:val="12"/>
                              </w:rPr>
                            </w:pPr>
                            <w:r w:rsidRPr="006F3EB2">
                              <w:rPr>
                                <w:sz w:val="12"/>
                                <w:szCs w:val="12"/>
                              </w:rPr>
                              <w:t>FILE NO.</w:t>
                            </w:r>
                          </w:p>
                          <w:p w:rsidR="00C62282" w:rsidRDefault="00C62282">
                            <w:pPr>
                              <w:jc w:val="center"/>
                              <w:rPr>
                                <w:b/>
                                <w:sz w:val="20"/>
                              </w:rPr>
                            </w:pPr>
                            <w:r w:rsidRPr="006F3EB2">
                              <w:rPr>
                                <w:b/>
                                <w:sz w:val="20"/>
                              </w:rPr>
                              <w:t>50-47-1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77" style="position:absolute;margin-left:1059.25pt;margin-top:601.3pt;width:57.75pt;height:2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" filled="f" stroked="f">
                <v:textbox>
                  <w:txbxContent>
                    <w:p w:rsidR="00C62282" w:rsidRDefault="00C62282">
                      <w:pPr>
                        <w:jc w:val="center"/>
                        <w:rPr>
                          <w:sz w:val="12"/>
                          <w:szCs w:val="12"/>
                        </w:rPr>
                      </w:pPr>
                      <w:r w:rsidRPr="006F3EB2">
                        <w:rPr>
                          <w:sz w:val="12"/>
                          <w:szCs w:val="12"/>
                        </w:rPr>
                        <w:t>FILE NO.</w:t>
                      </w:r>
                    </w:p>
                    <w:p w:rsidR="00C62282" w:rsidRDefault="00C62282">
                      <w:pPr>
                        <w:jc w:val="center"/>
                        <w:rPr>
                          <w:b/>
                          <w:sz w:val="20"/>
                        </w:rPr>
                      </w:pPr>
                      <w:r w:rsidRPr="006F3EB2">
                        <w:rPr>
                          <w:b/>
                          <w:sz w:val="20"/>
                        </w:rPr>
                        <w:t>50-47-1</w:t>
                      </w:r>
                    </w:p>
                  </w:txbxContent>
                </v:textbox>
              </v:rect>
            </w:pict>
          </mc:Fallback>
        </mc:AlternateContent>
      </w:r>
      <w:r w:rsidRPr="00DD0166">
        <w:rPr>
          <w:noProof/>
        </w:rPr>
        <mc:AlternateContent>
          <mc:Choice Requires="wps">
            <w:drawing>
              <wp:anchor distT="0" distB="0" distL="114300" distR="114300" simplePos="0" relativeHeight="251743232" behindDoc="0" locked="0" layoutInCell="1" allowOverlap="1" wp14:anchorId="73AA8D5E" wp14:editId="70FE4E86">
                <wp:simplePos x="0" y="0"/>
                <wp:positionH relativeFrom="column">
                  <wp:posOffset>7531735</wp:posOffset>
                </wp:positionH>
                <wp:positionV relativeFrom="paragraph">
                  <wp:posOffset>248285</wp:posOffset>
                </wp:positionV>
                <wp:extent cx="601345" cy="1913255"/>
                <wp:effectExtent l="0" t="635" r="1270" b="635"/>
                <wp:wrapNone/>
                <wp:docPr id="8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91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593.05pt;margin-top:19.55pt;width:47.35pt;height:15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" stroked="f"/>
            </w:pict>
          </mc:Fallback>
        </mc:AlternateContent>
      </w:r>
    </w:p>
    <w:p w:rsidR="00573A5B" w:rsidRPr="002C076B" w:rsidRDefault="003620EB" w:rsidP="00573A5B">
      <w:pPr>
        <w:pStyle w:val="Default"/>
        <w:framePr w:w="10937" w:wrap="auto" w:vAnchor="page" w:hAnchor="page" w:x="936" w:y="861"/>
        <w:rPr>
          <w:rFonts w:ascii="Palatino Linotype" w:hAnsi="Palatino Linotype"/>
        </w:rPr>
      </w:pPr>
      <w:r w:rsidRPr="002C076B">
        <w:rPr>
          <w:rFonts w:ascii="Palatino Linotype" w:hAnsi="Palatino Linotype"/>
          <w:noProof/>
        </w:rPr>
        <w:lastRenderedPageBreak/>
        <w:drawing>
          <wp:inline distT="0" distB="0" distL="0" distR="0" wp14:anchorId="671762CA" wp14:editId="0735BFD2">
            <wp:extent cx="6217920" cy="8046720"/>
            <wp:effectExtent l="19050" t="0" r="0" b="0"/>
            <wp:docPr id="6" name="Picture 5" descr="Mean Annual Precip Layout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4 (2).tif"/>
                    <pic:cNvPicPr/>
                  </pic:nvPicPr>
                  <pic:blipFill>
                    <a:blip r:embed="rId39" cstate="print"/>
                    <a:stretch>
                      <a:fillRect/>
                    </a:stretch>
                  </pic:blipFill>
                  <pic:spPr>
                    <a:xfrm>
                      <a:off x="0" y="0"/>
                      <a:ext cx="6217920" cy="8046720"/>
                    </a:xfrm>
                    <a:prstGeom prst="rect">
                      <a:avLst/>
                    </a:prstGeom>
                  </pic:spPr>
                </pic:pic>
              </a:graphicData>
            </a:graphic>
          </wp:inline>
        </w:drawing>
      </w:r>
    </w:p>
    <w:p w:rsidR="009A3964" w:rsidRPr="002C076B" w:rsidRDefault="00D33320" w:rsidP="009A3964">
      <w:pPr>
        <w:pStyle w:val="Heading2"/>
        <w:jc w:val="center"/>
      </w:pPr>
      <w:bookmarkStart w:id="63" w:name="_Toc462835673"/>
      <w:r w:rsidRPr="002C076B">
        <w:rPr>
          <w:noProof/>
        </w:rPr>
        <mc:AlternateContent>
          <mc:Choice Requires="wps">
            <w:drawing>
              <wp:anchor distT="0" distB="0" distL="114300" distR="114300" simplePos="0" relativeHeight="251802624" behindDoc="0" locked="0" layoutInCell="1" allowOverlap="1" wp14:anchorId="340C8600" wp14:editId="5F7D7601">
                <wp:simplePos x="0" y="0"/>
                <wp:positionH relativeFrom="column">
                  <wp:posOffset>4115435</wp:posOffset>
                </wp:positionH>
                <wp:positionV relativeFrom="paragraph">
                  <wp:posOffset>102870</wp:posOffset>
                </wp:positionV>
                <wp:extent cx="2478405" cy="624840"/>
                <wp:effectExtent l="635" t="0" r="0" b="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78" style="position:absolute;left:0;text-align:left;margin-left:324.05pt;margin-top:8.1pt;width:195.15pt;height:4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o9hAIAABE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" stroked="f">
                <v:textbo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v:textbox>
              </v:rect>
            </w:pict>
          </mc:Fallback>
        </mc:AlternateContent>
      </w:r>
      <w:r w:rsidRPr="002C076B">
        <w:rPr>
          <w:noProof/>
        </w:rPr>
        <mc:AlternateContent>
          <mc:Choice Requires="wps">
            <w:drawing>
              <wp:anchor distT="0" distB="0" distL="114300" distR="114300" simplePos="0" relativeHeight="251751424" behindDoc="0" locked="0" layoutInCell="1" allowOverlap="1" wp14:anchorId="6B24F38E" wp14:editId="03A07DB5">
                <wp:simplePos x="0" y="0"/>
                <wp:positionH relativeFrom="column">
                  <wp:posOffset>11678285</wp:posOffset>
                </wp:positionH>
                <wp:positionV relativeFrom="paragraph">
                  <wp:posOffset>6282690</wp:posOffset>
                </wp:positionV>
                <wp:extent cx="2478405" cy="624840"/>
                <wp:effectExtent l="635" t="0" r="0" b="0"/>
                <wp:wrapNone/>
                <wp:docPr id="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79" style="position:absolute;left:0;text-align:left;margin-left:919.55pt;margin-top:494.7pt;width:195.15pt;height:4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BqhgIAABE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" stroked="f">
                <v:textbo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009A3964" w:rsidRPr="002C076B">
        <w:t>Precipitation Chart – Upper County</w:t>
      </w:r>
      <w:bookmarkEnd w:id="63"/>
    </w:p>
    <w:p w:rsidR="000E167B" w:rsidRPr="002C076B" w:rsidRDefault="00AD710A">
      <w:pPr>
        <w:pStyle w:val="Heading2"/>
        <w:jc w:val="center"/>
      </w:pPr>
      <w:r w:rsidRPr="002C076B">
        <w:br w:type="page"/>
      </w:r>
      <w:bookmarkStart w:id="64" w:name="_Toc462835674"/>
      <w:r w:rsidR="006F3EB2" w:rsidRPr="002C076B">
        <w:rPr>
          <w:sz w:val="32"/>
        </w:rPr>
        <w:lastRenderedPageBreak/>
        <w:t>Mean Annual Precipitation vs. 60 Minute Rainfall</w:t>
      </w:r>
      <w:bookmarkEnd w:id="64"/>
    </w:p>
    <w:p w:rsidR="009A3964" w:rsidRPr="002C076B" w:rsidRDefault="0024549D" w:rsidP="009A3964">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53472" behindDoc="1" locked="0" layoutInCell="1" allowOverlap="1" wp14:anchorId="3F034A9E" wp14:editId="7C525C46">
            <wp:simplePos x="0" y="0"/>
            <wp:positionH relativeFrom="column">
              <wp:posOffset>-412750</wp:posOffset>
            </wp:positionH>
            <wp:positionV relativeFrom="paragraph">
              <wp:posOffset>-634566</wp:posOffset>
            </wp:positionV>
            <wp:extent cx="6840014" cy="8855242"/>
            <wp:effectExtent l="0" t="0" r="0" b="3175"/>
            <wp:wrapNone/>
            <wp:docPr id="10" name="Picture 9" descr="Mean annual precip vs. 60 minute rainf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vs. 60 minute rainfall.tif"/>
                    <pic:cNvPicPr/>
                  </pic:nvPicPr>
                  <pic:blipFill>
                    <a:blip r:embed="rId40" cstate="print"/>
                    <a:stretch>
                      <a:fillRect/>
                    </a:stretch>
                  </pic:blipFill>
                  <pic:spPr>
                    <a:xfrm>
                      <a:off x="0" y="0"/>
                      <a:ext cx="6840014" cy="8855242"/>
                    </a:xfrm>
                    <a:prstGeom prst="rect">
                      <a:avLst/>
                    </a:prstGeom>
                  </pic:spPr>
                </pic:pic>
              </a:graphicData>
            </a:graphic>
          </wp:anchor>
        </w:drawing>
      </w:r>
    </w:p>
    <w:p w:rsidR="009A3964" w:rsidRPr="002C076B" w:rsidRDefault="009A3964">
      <w:pPr>
        <w:spacing w:line="240" w:lineRule="auto"/>
        <w:rPr>
          <w:rFonts w:ascii="Palatino Linotype" w:eastAsia="Times New Roman" w:hAnsi="Palatino Linotype"/>
          <w:b/>
          <w:bCs/>
          <w:iCs/>
          <w:smallCaps/>
          <w:sz w:val="24"/>
          <w:szCs w:val="28"/>
        </w:rPr>
      </w:pPr>
      <w:r w:rsidRPr="002C076B">
        <w:rPr>
          <w:rFonts w:ascii="Palatino Linotype" w:hAnsi="Palatino Linotype"/>
        </w:rPr>
        <w:br w:type="page"/>
      </w:r>
    </w:p>
    <w:p w:rsidR="00AD710A" w:rsidRPr="002C076B" w:rsidRDefault="0024549D" w:rsidP="00AD710A">
      <w:pPr>
        <w:pStyle w:val="Heading2"/>
        <w:jc w:val="center"/>
      </w:pPr>
      <w:bookmarkStart w:id="65" w:name="_Toc462835675"/>
      <w:r w:rsidRPr="002C076B">
        <w:rPr>
          <w:noProof/>
          <w:sz w:val="32"/>
        </w:rPr>
        <w:lastRenderedPageBreak/>
        <w:drawing>
          <wp:anchor distT="0" distB="0" distL="114300" distR="114300" simplePos="0" relativeHeight="251754496" behindDoc="1" locked="0" layoutInCell="1" allowOverlap="1" wp14:anchorId="7EAAD134" wp14:editId="7A28A7C1">
            <wp:simplePos x="0" y="0"/>
            <wp:positionH relativeFrom="column">
              <wp:posOffset>-347345</wp:posOffset>
            </wp:positionH>
            <wp:positionV relativeFrom="paragraph">
              <wp:posOffset>-330735</wp:posOffset>
            </wp:positionV>
            <wp:extent cx="7051874" cy="9135578"/>
            <wp:effectExtent l="0" t="0" r="0" b="8890"/>
            <wp:wrapNone/>
            <wp:docPr id="18" name="Picture 17" descr="Intensity Duration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 Duration Chart.tif"/>
                    <pic:cNvPicPr/>
                  </pic:nvPicPr>
                  <pic:blipFill>
                    <a:blip r:embed="rId41" cstate="print"/>
                    <a:stretch>
                      <a:fillRect/>
                    </a:stretch>
                  </pic:blipFill>
                  <pic:spPr>
                    <a:xfrm>
                      <a:off x="0" y="0"/>
                      <a:ext cx="7051874" cy="9135578"/>
                    </a:xfrm>
                    <a:prstGeom prst="rect">
                      <a:avLst/>
                    </a:prstGeom>
                  </pic:spPr>
                </pic:pic>
              </a:graphicData>
            </a:graphic>
            <wp14:sizeRelH relativeFrom="margin">
              <wp14:pctWidth>0</wp14:pctWidth>
            </wp14:sizeRelH>
            <wp14:sizeRelV relativeFrom="margin">
              <wp14:pctHeight>0</wp14:pctHeight>
            </wp14:sizeRelV>
          </wp:anchor>
        </w:drawing>
      </w:r>
      <w:r w:rsidR="006F3EB2" w:rsidRPr="002C076B">
        <w:rPr>
          <w:sz w:val="32"/>
        </w:rPr>
        <w:t>Intensity – Duration Chart</w:t>
      </w:r>
      <w:bookmarkEnd w:id="65"/>
    </w:p>
    <w:bookmarkStart w:id="66" w:name="_Toc462835676"/>
    <w:p w:rsidR="00AD710A" w:rsidRPr="002C076B" w:rsidRDefault="009462D1" w:rsidP="00AD710A">
      <w:pPr>
        <w:pStyle w:val="Heading2"/>
        <w:jc w:val="center"/>
      </w:pPr>
      <w:r w:rsidRPr="002C076B">
        <w:rPr>
          <w:noProof/>
          <w:sz w:val="23"/>
          <w:szCs w:val="23"/>
        </w:rPr>
        <mc:AlternateContent>
          <mc:Choice Requires="wps">
            <w:drawing>
              <wp:anchor distT="0" distB="0" distL="114300" distR="114300" simplePos="0" relativeHeight="251852800" behindDoc="0" locked="0" layoutInCell="1" allowOverlap="1" wp14:anchorId="04B89EAA" wp14:editId="39AB8380">
                <wp:simplePos x="0" y="0"/>
                <wp:positionH relativeFrom="column">
                  <wp:posOffset>3041383</wp:posOffset>
                </wp:positionH>
                <wp:positionV relativeFrom="paragraph">
                  <wp:posOffset>8101965</wp:posOffset>
                </wp:positionV>
                <wp:extent cx="313055" cy="240665"/>
                <wp:effectExtent l="0" t="0" r="0" b="6985"/>
                <wp:wrapNone/>
                <wp:docPr id="8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40665"/>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39.5pt;margin-top:637.95pt;width:24.65pt;height:18.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" fillcolor="white [3212]" stroked="f"/>
            </w:pict>
          </mc:Fallback>
        </mc:AlternateContent>
      </w:r>
      <w:r w:rsidRPr="002C076B">
        <w:rPr>
          <w:noProof/>
          <w:sz w:val="23"/>
          <w:szCs w:val="23"/>
        </w:rPr>
        <mc:AlternateContent>
          <mc:Choice Requires="wps">
            <w:drawing>
              <wp:anchor distT="0" distB="0" distL="114300" distR="114300" simplePos="0" relativeHeight="251851776" behindDoc="0" locked="0" layoutInCell="1" allowOverlap="1" wp14:anchorId="03E091A2" wp14:editId="593F95F1">
                <wp:simplePos x="0" y="0"/>
                <wp:positionH relativeFrom="column">
                  <wp:posOffset>857150</wp:posOffset>
                </wp:positionH>
                <wp:positionV relativeFrom="paragraph">
                  <wp:posOffset>319405</wp:posOffset>
                </wp:positionV>
                <wp:extent cx="3477260" cy="360680"/>
                <wp:effectExtent l="0" t="0" r="8890" b="1270"/>
                <wp:wrapNone/>
                <wp:docPr id="8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360680"/>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67.5pt;margin-top:25.15pt;width:273.8pt;height:28.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" fillcolor="white [3212]" stroked="f"/>
            </w:pict>
          </mc:Fallback>
        </mc:AlternateContent>
      </w:r>
      <w:r w:rsidR="00AD710A" w:rsidRPr="002C076B">
        <w:br w:type="page"/>
      </w:r>
      <w:r w:rsidR="006F3EB2" w:rsidRPr="002C076B">
        <w:rPr>
          <w:sz w:val="28"/>
        </w:rPr>
        <w:lastRenderedPageBreak/>
        <w:t>Critical Slopes and Capacities of Round Pipes</w:t>
      </w:r>
      <w:r w:rsidR="00EC6706" w:rsidRPr="002C076B">
        <w:rPr>
          <w:sz w:val="28"/>
        </w:rPr>
        <w:t xml:space="preserve"> Table</w:t>
      </w:r>
      <w:bookmarkEnd w:id="66"/>
    </w:p>
    <w:p w:rsidR="00FE7494" w:rsidRPr="002C076B" w:rsidRDefault="00FE7494" w:rsidP="00AD710A">
      <w:pPr>
        <w:autoSpaceDE w:val="0"/>
        <w:autoSpaceDN w:val="0"/>
        <w:adjustRightInd w:val="0"/>
        <w:jc w:val="center"/>
        <w:rPr>
          <w:rFonts w:ascii="Palatino Linotype" w:hAnsi="Palatino Linotype"/>
          <w:sz w:val="23"/>
          <w:szCs w:val="23"/>
        </w:rPr>
      </w:pPr>
    </w:p>
    <w:tbl>
      <w:tblPr>
        <w:tblStyle w:val="TableGrid"/>
        <w:tblW w:w="0" w:type="auto"/>
        <w:tblLook w:val="04A0" w:firstRow="1" w:lastRow="0" w:firstColumn="1" w:lastColumn="0" w:noHBand="0" w:noVBand="1"/>
      </w:tblPr>
      <w:tblGrid>
        <w:gridCol w:w="1668"/>
        <w:gridCol w:w="1668"/>
        <w:gridCol w:w="1668"/>
        <w:gridCol w:w="1668"/>
        <w:gridCol w:w="1668"/>
        <w:gridCol w:w="1668"/>
      </w:tblGrid>
      <w:tr w:rsidR="00FE7494" w:rsidRPr="002C076B" w:rsidTr="00381B09">
        <w:trPr>
          <w:trHeight w:val="724"/>
        </w:trPr>
        <w:tc>
          <w:tcPr>
            <w:tcW w:w="10008" w:type="dxa"/>
            <w:gridSpan w:val="6"/>
            <w:tcBorders>
              <w:top w:val="thinThickLargeGap" w:sz="24" w:space="0" w:color="auto"/>
              <w:left w:val="thinThickLargeGap" w:sz="24" w:space="0" w:color="auto"/>
              <w:bottom w:val="double" w:sz="4" w:space="0" w:color="auto"/>
              <w:right w:val="thickThinLargeGap" w:sz="24" w:space="0" w:color="auto"/>
            </w:tcBorders>
            <w:vAlign w:val="center"/>
          </w:tcPr>
          <w:p w:rsidR="004F4F39" w:rsidRPr="002C076B" w:rsidRDefault="006F3EB2">
            <w:pPr>
              <w:autoSpaceDE w:val="0"/>
              <w:autoSpaceDN w:val="0"/>
              <w:adjustRightInd w:val="0"/>
              <w:jc w:val="center"/>
              <w:rPr>
                <w:rFonts w:ascii="Palatino Linotype" w:hAnsi="Palatino Linotype"/>
                <w:sz w:val="23"/>
                <w:szCs w:val="23"/>
              </w:rPr>
            </w:pPr>
            <w:r w:rsidRPr="002C076B">
              <w:rPr>
                <w:rFonts w:ascii="Palatino Linotype" w:hAnsi="Palatino Linotype"/>
                <w:sz w:val="28"/>
                <w:szCs w:val="28"/>
              </w:rPr>
              <w:t xml:space="preserve">Depth of Flow </w:t>
            </w:r>
            <w:r w:rsidRPr="002C076B">
              <w:rPr>
                <w:rFonts w:ascii="Palatino Linotype" w:hAnsi="Palatino Linotype"/>
                <w:sz w:val="24"/>
                <w:szCs w:val="24"/>
              </w:rPr>
              <w:t>= 0.6887 D</w:t>
            </w:r>
          </w:p>
        </w:tc>
      </w:tr>
      <w:tr w:rsidR="00FE7494" w:rsidRPr="002C076B" w:rsidTr="00B36A19">
        <w:trPr>
          <w:trHeight w:val="1008"/>
        </w:trPr>
        <w:tc>
          <w:tcPr>
            <w:tcW w:w="1668" w:type="dxa"/>
            <w:tcBorders>
              <w:top w:val="double" w:sz="4" w:space="0" w:color="auto"/>
              <w:left w:val="thinThickLargeGap" w:sz="24" w:space="0" w:color="auto"/>
              <w:bottom w:val="thickThinLargeGap" w:sz="24" w:space="0" w:color="auto"/>
              <w:right w:val="nil"/>
            </w:tcBorders>
            <w:vAlign w:val="center"/>
          </w:tcPr>
          <w:p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Diameter</w:t>
            </w:r>
          </w:p>
          <w:p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of Pipe</w:t>
            </w:r>
          </w:p>
          <w:p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(inches)</w:t>
            </w:r>
          </w:p>
        </w:tc>
        <w:tc>
          <w:tcPr>
            <w:tcW w:w="1668" w:type="dxa"/>
            <w:tcBorders>
              <w:top w:val="double" w:sz="4" w:space="0" w:color="auto"/>
              <w:left w:val="nil"/>
              <w:bottom w:val="thickThinLargeGap" w:sz="24" w:space="0" w:color="auto"/>
              <w:right w:val="nil"/>
            </w:tcBorders>
            <w:vAlign w:val="center"/>
          </w:tcPr>
          <w:p w:rsidR="004F4F39" w:rsidRPr="002C076B" w:rsidRDefault="004F4F39">
            <w:pPr>
              <w:autoSpaceDE w:val="0"/>
              <w:autoSpaceDN w:val="0"/>
              <w:adjustRightInd w:val="0"/>
              <w:jc w:val="center"/>
              <w:rPr>
                <w:rFonts w:ascii="Palatino Linotype" w:hAnsi="Palatino Linotype" w:cs="Arial"/>
                <w:sz w:val="24"/>
                <w:szCs w:val="24"/>
              </w:rPr>
            </w:pP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Area</w:t>
            </w:r>
          </w:p>
          <w:p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w:t>
            </w:r>
            <w:proofErr w:type="spellStart"/>
            <w:r w:rsidRPr="002C076B">
              <w:rPr>
                <w:rFonts w:ascii="Palatino Linotype" w:hAnsi="Palatino Linotype" w:cs="Arial"/>
                <w:sz w:val="24"/>
                <w:szCs w:val="24"/>
              </w:rPr>
              <w:t>05768d</w:t>
            </w:r>
            <w:r w:rsidR="006F3EB2" w:rsidRPr="002C076B">
              <w:rPr>
                <w:rFonts w:ascii="Palatino Linotype" w:hAnsi="Palatino Linotype" w:cs="Arial"/>
                <w:sz w:val="24"/>
                <w:szCs w:val="24"/>
                <w:vertAlign w:val="superscript"/>
              </w:rPr>
              <w:t>2</w:t>
            </w:r>
            <w:proofErr w:type="spellEnd"/>
            <w:r w:rsidRPr="002C076B">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rsidR="004F4F39" w:rsidRPr="002C076B" w:rsidRDefault="004F4F39">
            <w:pPr>
              <w:autoSpaceDE w:val="0"/>
              <w:autoSpaceDN w:val="0"/>
              <w:adjustRightInd w:val="0"/>
              <w:jc w:val="center"/>
              <w:rPr>
                <w:rFonts w:ascii="Palatino Linotype" w:hAnsi="Palatino Linotype" w:cs="Arial"/>
                <w:sz w:val="24"/>
                <w:szCs w:val="24"/>
              </w:rPr>
            </w:pP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Velocity</w:t>
            </w: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w:t>
            </w:r>
            <w:proofErr w:type="spellStart"/>
            <w:r w:rsidRPr="002C076B">
              <w:rPr>
                <w:rFonts w:ascii="Palatino Linotype" w:hAnsi="Palatino Linotype" w:cs="Arial"/>
                <w:sz w:val="24"/>
                <w:szCs w:val="24"/>
              </w:rPr>
              <w:t>ft</w:t>
            </w:r>
            <w:proofErr w:type="spellEnd"/>
            <w:r w:rsidRPr="002C076B">
              <w:rPr>
                <w:rFonts w:ascii="Palatino Linotype" w:hAnsi="Palatino Linotype" w:cs="Arial"/>
                <w:sz w:val="24"/>
                <w:szCs w:val="24"/>
              </w:rPr>
              <w:t>/s</w:t>
            </w:r>
            <w:r w:rsidR="006F2DAF">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N=0.015</w:t>
            </w:r>
          </w:p>
        </w:tc>
        <w:tc>
          <w:tcPr>
            <w:tcW w:w="1668" w:type="dxa"/>
            <w:tcBorders>
              <w:top w:val="double" w:sz="4" w:space="0" w:color="auto"/>
              <w:left w:val="nil"/>
              <w:bottom w:val="thickThinLargeGap" w:sz="24" w:space="0" w:color="auto"/>
              <w:right w:val="nil"/>
            </w:tcBorders>
            <w:vAlign w:val="center"/>
          </w:tcPr>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N=0.025</w:t>
            </w:r>
          </w:p>
        </w:tc>
        <w:tc>
          <w:tcPr>
            <w:tcW w:w="1668" w:type="dxa"/>
            <w:tcBorders>
              <w:top w:val="double" w:sz="4" w:space="0" w:color="auto"/>
              <w:left w:val="nil"/>
              <w:bottom w:val="thickThinLargeGap" w:sz="24" w:space="0" w:color="auto"/>
              <w:right w:val="thickThinLargeGap" w:sz="24" w:space="0" w:color="auto"/>
            </w:tcBorders>
            <w:vAlign w:val="center"/>
          </w:tcPr>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Capacity</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(CFS)</w:t>
            </w:r>
          </w:p>
        </w:tc>
      </w:tr>
      <w:tr w:rsidR="00FE7494" w:rsidRPr="002C076B" w:rsidTr="00B36A19">
        <w:trPr>
          <w:trHeight w:val="432"/>
        </w:trPr>
        <w:tc>
          <w:tcPr>
            <w:tcW w:w="1668" w:type="dxa"/>
            <w:tcBorders>
              <w:top w:val="thickThinLargeGap" w:sz="24" w:space="0" w:color="auto"/>
              <w:left w:val="thinThickLargeGap" w:sz="24" w:space="0" w:color="auto"/>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0.14</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3.16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0.0132</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0.0367</w:t>
            </w:r>
          </w:p>
        </w:tc>
        <w:tc>
          <w:tcPr>
            <w:tcW w:w="1668" w:type="dxa"/>
            <w:tcBorders>
              <w:top w:val="thickThinLargeGap" w:sz="24" w:space="0" w:color="auto"/>
              <w:left w:val="single" w:sz="4" w:space="0" w:color="000000" w:themeColor="text1"/>
              <w:bottom w:val="single" w:sz="4" w:space="0" w:color="000000" w:themeColor="text1"/>
              <w:right w:val="thickThinLargeGap" w:sz="24" w:space="0" w:color="auto"/>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0.5</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0.25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3.66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0.40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0.0306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0.58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0.0104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0.0290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2.6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5.01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0.0097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0.0270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4.5</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1.30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5.48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0.0091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0.0252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7.1</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2.31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6.33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0.0221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19.6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0.0213</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25.6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7.75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0.0200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40.2</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8.38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0.0191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9.23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ind w:left="-6"/>
              <w:contextualSpacing/>
              <w:jc w:val="center"/>
              <w:rPr>
                <w:rFonts w:ascii="Palatino Linotype" w:hAnsi="Palatino Linotype" w:cs="Arial"/>
              </w:rPr>
            </w:pPr>
            <w:r w:rsidRPr="002C076B">
              <w:rPr>
                <w:rFonts w:ascii="Palatino Linotype" w:hAnsi="Palatino Linotype" w:cs="Arial"/>
              </w:rPr>
              <w:t>8.95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0.0066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0.0182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82.6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11.68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9.50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0.0176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111.0</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144.3</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381B09">
            <w:pPr>
              <w:autoSpaceDE w:val="0"/>
              <w:autoSpaceDN w:val="0"/>
              <w:adjustRightInd w:val="0"/>
              <w:jc w:val="center"/>
              <w:rPr>
                <w:rFonts w:ascii="Palatino Linotype" w:hAnsi="Palatino Linotype" w:cs="Arial"/>
              </w:rPr>
            </w:pPr>
            <w:r w:rsidRPr="002C076B">
              <w:rPr>
                <w:rFonts w:ascii="Palatino Linotype" w:hAnsi="Palatino Linotype" w:cs="Arial"/>
              </w:rPr>
              <w:t>17.45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0.0164</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183.2</w:t>
            </w:r>
          </w:p>
        </w:tc>
      </w:tr>
      <w:tr w:rsidR="00FE7494" w:rsidRPr="002C076B" w:rsidTr="006B7F5A">
        <w:trPr>
          <w:trHeight w:val="432"/>
        </w:trPr>
        <w:tc>
          <w:tcPr>
            <w:tcW w:w="1668" w:type="dxa"/>
            <w:tcBorders>
              <w:top w:val="single" w:sz="4" w:space="0" w:color="000000" w:themeColor="text1"/>
              <w:left w:val="thinThickLargeGap" w:sz="24" w:space="0" w:color="auto"/>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72</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20.76</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10.97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0.0159</w:t>
            </w:r>
          </w:p>
        </w:tc>
        <w:tc>
          <w:tcPr>
            <w:tcW w:w="1668" w:type="dxa"/>
            <w:tcBorders>
              <w:top w:val="single" w:sz="4" w:space="0" w:color="000000" w:themeColor="text1"/>
              <w:left w:val="single" w:sz="4" w:space="0" w:color="000000" w:themeColor="text1"/>
              <w:bottom w:val="thickThinLargeGap" w:sz="24" w:space="0" w:color="auto"/>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227.7</w:t>
            </w:r>
          </w:p>
        </w:tc>
      </w:tr>
    </w:tbl>
    <w:p w:rsidR="00AD710A" w:rsidRPr="002C076B" w:rsidRDefault="00AD710A" w:rsidP="00AD710A">
      <w:pPr>
        <w:autoSpaceDE w:val="0"/>
        <w:autoSpaceDN w:val="0"/>
        <w:adjustRightInd w:val="0"/>
        <w:jc w:val="center"/>
        <w:rPr>
          <w:rFonts w:ascii="Palatino Linotype" w:hAnsi="Palatino Linotype"/>
          <w:sz w:val="23"/>
          <w:szCs w:val="23"/>
        </w:rPr>
      </w:pPr>
    </w:p>
    <w:p w:rsidR="0078182E" w:rsidRPr="002C076B" w:rsidRDefault="0078182E"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4</w:t>
      </w:r>
    </w:p>
    <w:p w:rsidR="00AD710A" w:rsidRPr="002C076B" w:rsidRDefault="00AD710A" w:rsidP="00AD710A">
      <w:pPr>
        <w:pStyle w:val="Heading2"/>
        <w:jc w:val="center"/>
      </w:pPr>
      <w:r w:rsidRPr="002C076B">
        <w:br w:type="page"/>
      </w:r>
      <w:bookmarkStart w:id="67" w:name="_Toc462835677"/>
      <w:proofErr w:type="spellStart"/>
      <w:r w:rsidRPr="002C076B">
        <w:lastRenderedPageBreak/>
        <w:t>Nomograph</w:t>
      </w:r>
      <w:proofErr w:type="spellEnd"/>
      <w:r w:rsidRPr="002C076B">
        <w:t xml:space="preserve"> Chart</w:t>
      </w:r>
      <w:bookmarkEnd w:id="67"/>
    </w:p>
    <w:p w:rsidR="00AD710A" w:rsidRPr="002C076B" w:rsidRDefault="0024549D" w:rsidP="00AD710A">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57568" behindDoc="1" locked="0" layoutInCell="1" allowOverlap="1" wp14:anchorId="77683130" wp14:editId="7333FB31">
            <wp:simplePos x="0" y="0"/>
            <wp:positionH relativeFrom="column">
              <wp:posOffset>-257175</wp:posOffset>
            </wp:positionH>
            <wp:positionV relativeFrom="paragraph">
              <wp:posOffset>-720450</wp:posOffset>
            </wp:positionV>
            <wp:extent cx="6899108" cy="8939463"/>
            <wp:effectExtent l="0" t="0" r="0" b="0"/>
            <wp:wrapNone/>
            <wp:docPr id="19" name="Picture 18" descr="Nomo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graph.TIF"/>
                    <pic:cNvPicPr/>
                  </pic:nvPicPr>
                  <pic:blipFill>
                    <a:blip r:embed="rId42" cstate="print"/>
                    <a:stretch>
                      <a:fillRect/>
                    </a:stretch>
                  </pic:blipFill>
                  <pic:spPr>
                    <a:xfrm>
                      <a:off x="0" y="0"/>
                      <a:ext cx="6899108" cy="8939463"/>
                    </a:xfrm>
                    <a:prstGeom prst="rect">
                      <a:avLst/>
                    </a:prstGeom>
                  </pic:spPr>
                </pic:pic>
              </a:graphicData>
            </a:graphic>
          </wp:anchor>
        </w:drawing>
      </w:r>
    </w:p>
    <w:p w:rsidR="00AD710A" w:rsidRPr="002C076B" w:rsidRDefault="00D33320" w:rsidP="00AD710A">
      <w:pPr>
        <w:pStyle w:val="Heading2"/>
        <w:jc w:val="center"/>
      </w:pPr>
      <w:bookmarkStart w:id="68" w:name="_Toc462835678"/>
      <w:r w:rsidRPr="002C076B">
        <w:rPr>
          <w:noProof/>
        </w:rPr>
        <mc:AlternateContent>
          <mc:Choice Requires="wps">
            <w:drawing>
              <wp:anchor distT="0" distB="0" distL="114300" distR="114300" simplePos="0" relativeHeight="251758592" behindDoc="0" locked="0" layoutInCell="1" allowOverlap="1" wp14:anchorId="2C387147" wp14:editId="0C5E689E">
                <wp:simplePos x="0" y="0"/>
                <wp:positionH relativeFrom="column">
                  <wp:posOffset>1681851</wp:posOffset>
                </wp:positionH>
                <wp:positionV relativeFrom="paragraph">
                  <wp:posOffset>7010400</wp:posOffset>
                </wp:positionV>
                <wp:extent cx="4355465" cy="1112807"/>
                <wp:effectExtent l="0" t="0" r="6985" b="0"/>
                <wp:wrapNone/>
                <wp:docPr id="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111280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C62282" w:rsidRDefault="00C62282">
                            <w:pPr>
                              <w:jc w:val="center"/>
                              <w:rPr>
                                <w:rFonts w:ascii="BankGothic Lt BT" w:hAnsi="BankGothic Lt BT"/>
                                <w:b/>
                                <w:sz w:val="28"/>
                              </w:rPr>
                            </w:pPr>
                            <w:proofErr w:type="spellStart"/>
                            <w:r w:rsidRPr="006F3EB2">
                              <w:rPr>
                                <w:rFonts w:ascii="BankGothic Lt BT" w:hAnsi="BankGothic Lt BT"/>
                                <w:b/>
                                <w:sz w:val="28"/>
                              </w:rPr>
                              <w:t>Nomograph</w:t>
                            </w:r>
                            <w:proofErr w:type="spellEnd"/>
                            <w:r w:rsidRPr="006F3EB2">
                              <w:rPr>
                                <w:rFonts w:ascii="BankGothic Lt BT" w:hAnsi="BankGothic Lt BT"/>
                                <w:b/>
                                <w:sz w:val="28"/>
                              </w:rPr>
                              <w:t xml:space="preserve"> for Computing Required Size of Circular Drain, </w:t>
                            </w:r>
                            <w:r w:rsidRPr="006F3EB2">
                              <w:rPr>
                                <w:rFonts w:ascii="BankGothic Lt BT" w:hAnsi="BankGothic Lt BT"/>
                                <w:b/>
                                <w:sz w:val="28"/>
                                <w:u w:val="single"/>
                              </w:rPr>
                              <w:t>FLOWING FULL</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0" type="#_x0000_t202" style="position:absolute;left:0;text-align:left;margin-left:132.45pt;margin-top:552pt;width:342.95pt;height:8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" stroked="f" strokeweight="1.5pt">
                <v:textbox>
                  <w:txbxContent>
                    <w:p w:rsidR="00C62282" w:rsidRDefault="00C62282">
                      <w:pPr>
                        <w:jc w:val="center"/>
                        <w:rPr>
                          <w:rFonts w:ascii="BankGothic Lt BT" w:hAnsi="BankGothic Lt BT"/>
                          <w:b/>
                          <w:sz w:val="28"/>
                        </w:rPr>
                      </w:pPr>
                      <w:proofErr w:type="spellStart"/>
                      <w:r w:rsidRPr="006F3EB2">
                        <w:rPr>
                          <w:rFonts w:ascii="BankGothic Lt BT" w:hAnsi="BankGothic Lt BT"/>
                          <w:b/>
                          <w:sz w:val="28"/>
                        </w:rPr>
                        <w:t>Nomograph</w:t>
                      </w:r>
                      <w:proofErr w:type="spellEnd"/>
                      <w:r w:rsidRPr="006F3EB2">
                        <w:rPr>
                          <w:rFonts w:ascii="BankGothic Lt BT" w:hAnsi="BankGothic Lt BT"/>
                          <w:b/>
                          <w:sz w:val="28"/>
                        </w:rPr>
                        <w:t xml:space="preserve"> for Computing Required Size of Circular Drain, </w:t>
                      </w:r>
                      <w:r w:rsidRPr="006F3EB2">
                        <w:rPr>
                          <w:rFonts w:ascii="BankGothic Lt BT" w:hAnsi="BankGothic Lt BT"/>
                          <w:b/>
                          <w:sz w:val="28"/>
                          <w:u w:val="single"/>
                        </w:rPr>
                        <w:t>FLOWING FULL</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v:textbox>
              </v:shape>
            </w:pict>
          </mc:Fallback>
        </mc:AlternateContent>
      </w:r>
      <w:r w:rsidR="00AD710A" w:rsidRPr="002C076B">
        <w:br w:type="page"/>
      </w:r>
      <w:r w:rsidR="00AD710A" w:rsidRPr="002C076B">
        <w:lastRenderedPageBreak/>
        <w:t>Unlined Channel Velocity</w:t>
      </w:r>
      <w:bookmarkEnd w:id="68"/>
    </w:p>
    <w:p w:rsidR="00AD710A" w:rsidRPr="002C076B" w:rsidRDefault="00AD710A" w:rsidP="00AD710A">
      <w:pPr>
        <w:autoSpaceDE w:val="0"/>
        <w:autoSpaceDN w:val="0"/>
        <w:adjustRightInd w:val="0"/>
        <w:jc w:val="center"/>
        <w:rPr>
          <w:rFonts w:ascii="Palatino Linotype" w:hAnsi="Palatino Linotype"/>
          <w:sz w:val="23"/>
          <w:szCs w:val="23"/>
        </w:rPr>
      </w:pPr>
    </w:p>
    <w:p w:rsidR="007C1979" w:rsidRPr="002C076B" w:rsidRDefault="006F3EB2" w:rsidP="00AD710A">
      <w:pPr>
        <w:autoSpaceDE w:val="0"/>
        <w:autoSpaceDN w:val="0"/>
        <w:adjustRightInd w:val="0"/>
        <w:jc w:val="center"/>
        <w:rPr>
          <w:rFonts w:ascii="Palatino Linotype" w:hAnsi="Palatino Linotype"/>
          <w:sz w:val="28"/>
          <w:szCs w:val="23"/>
        </w:rPr>
      </w:pPr>
      <w:r w:rsidRPr="002C076B">
        <w:rPr>
          <w:rFonts w:ascii="Palatino Linotype" w:hAnsi="Palatino Linotype"/>
          <w:sz w:val="28"/>
          <w:szCs w:val="23"/>
        </w:rPr>
        <w:t>Recommended Permissible Velocities for Unlined Channels</w:t>
      </w:r>
    </w:p>
    <w:tbl>
      <w:tblPr>
        <w:tblStyle w:val="TableGrid"/>
        <w:tblW w:w="0" w:type="auto"/>
        <w:tblLook w:val="04A0" w:firstRow="1" w:lastRow="0" w:firstColumn="1" w:lastColumn="0" w:noHBand="0" w:noVBand="1"/>
      </w:tblPr>
      <w:tblGrid>
        <w:gridCol w:w="5058"/>
        <w:gridCol w:w="2262"/>
        <w:gridCol w:w="2346"/>
      </w:tblGrid>
      <w:tr w:rsidR="007C1979" w:rsidRPr="002C076B" w:rsidTr="002C1378">
        <w:trPr>
          <w:trHeight w:val="432"/>
        </w:trPr>
        <w:tc>
          <w:tcPr>
            <w:tcW w:w="5058" w:type="dxa"/>
            <w:vMerge w:val="restart"/>
            <w:tcBorders>
              <w:top w:val="thinThickLargeGap" w:sz="24" w:space="0" w:color="auto"/>
              <w:left w:val="thinThickLargeGap" w:sz="24" w:space="0" w:color="auto"/>
            </w:tcBorders>
            <w:vAlign w:val="center"/>
          </w:tcPr>
          <w:p w:rsidR="004F4F39" w:rsidRPr="002C076B" w:rsidRDefault="006F3EB2">
            <w:pPr>
              <w:autoSpaceDE w:val="0"/>
              <w:autoSpaceDN w:val="0"/>
              <w:adjustRightInd w:val="0"/>
              <w:jc w:val="center"/>
              <w:rPr>
                <w:rFonts w:ascii="Palatino Linotype" w:hAnsi="Palatino Linotype"/>
                <w:b/>
                <w:sz w:val="24"/>
                <w:szCs w:val="23"/>
              </w:rPr>
            </w:pPr>
            <w:r w:rsidRPr="002C076B">
              <w:rPr>
                <w:rFonts w:ascii="Palatino Linotype" w:hAnsi="Palatino Linotype"/>
                <w:b/>
                <w:sz w:val="24"/>
                <w:szCs w:val="23"/>
              </w:rPr>
              <w:t>Types of Material in Excavation Section</w:t>
            </w:r>
          </w:p>
        </w:tc>
        <w:tc>
          <w:tcPr>
            <w:tcW w:w="4608" w:type="dxa"/>
            <w:gridSpan w:val="2"/>
            <w:tcBorders>
              <w:top w:val="thinThickLargeGap" w:sz="24" w:space="0" w:color="auto"/>
              <w:right w:val="thickThinLargeGap" w:sz="24" w:space="0" w:color="auto"/>
            </w:tcBorders>
            <w:vAlign w:val="center"/>
          </w:tcPr>
          <w:p w:rsidR="004F4F39" w:rsidRPr="002C076B" w:rsidRDefault="006F3EB2">
            <w:pPr>
              <w:autoSpaceDE w:val="0"/>
              <w:autoSpaceDN w:val="0"/>
              <w:adjustRightInd w:val="0"/>
              <w:jc w:val="center"/>
              <w:rPr>
                <w:rFonts w:ascii="Palatino Linotype" w:hAnsi="Palatino Linotype"/>
                <w:b/>
                <w:sz w:val="23"/>
                <w:szCs w:val="23"/>
              </w:rPr>
            </w:pPr>
            <w:r w:rsidRPr="002C076B">
              <w:rPr>
                <w:rFonts w:ascii="Palatino Linotype" w:hAnsi="Palatino Linotype"/>
                <w:b/>
                <w:sz w:val="24"/>
                <w:szCs w:val="23"/>
              </w:rPr>
              <w:t>Permissible Velocity (FT/Sec)</w:t>
            </w:r>
          </w:p>
        </w:tc>
      </w:tr>
      <w:tr w:rsidR="007C1979" w:rsidRPr="002C076B" w:rsidTr="002C1378">
        <w:trPr>
          <w:trHeight w:val="432"/>
        </w:trPr>
        <w:tc>
          <w:tcPr>
            <w:tcW w:w="5058" w:type="dxa"/>
            <w:vMerge/>
            <w:tcBorders>
              <w:left w:val="thinThickLargeGap" w:sz="24" w:space="0" w:color="auto"/>
              <w:bottom w:val="double" w:sz="4" w:space="0" w:color="auto"/>
            </w:tcBorders>
          </w:tcPr>
          <w:p w:rsidR="007C1979" w:rsidRPr="002C076B" w:rsidRDefault="007C1979" w:rsidP="00AD710A">
            <w:pPr>
              <w:autoSpaceDE w:val="0"/>
              <w:autoSpaceDN w:val="0"/>
              <w:adjustRightInd w:val="0"/>
              <w:jc w:val="center"/>
              <w:rPr>
                <w:rFonts w:ascii="Palatino Linotype" w:hAnsi="Palatino Linotype"/>
                <w:sz w:val="23"/>
                <w:szCs w:val="23"/>
              </w:rPr>
            </w:pPr>
          </w:p>
        </w:tc>
        <w:tc>
          <w:tcPr>
            <w:tcW w:w="2262" w:type="dxa"/>
            <w:tcBorders>
              <w:bottom w:val="double" w:sz="4" w:space="0" w:color="auto"/>
            </w:tcBorders>
            <w:vAlign w:val="bottom"/>
          </w:tcPr>
          <w:p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Intermittent Flow</w:t>
            </w:r>
          </w:p>
        </w:tc>
        <w:tc>
          <w:tcPr>
            <w:tcW w:w="2346" w:type="dxa"/>
            <w:tcBorders>
              <w:bottom w:val="double" w:sz="4" w:space="0" w:color="auto"/>
              <w:right w:val="thickThinLargeGap" w:sz="24" w:space="0" w:color="auto"/>
            </w:tcBorders>
            <w:vAlign w:val="bottom"/>
          </w:tcPr>
          <w:p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Sustained Flow</w:t>
            </w:r>
          </w:p>
        </w:tc>
      </w:tr>
      <w:tr w:rsidR="007C1979" w:rsidRPr="002C076B" w:rsidTr="002C1378">
        <w:trPr>
          <w:trHeight w:val="432"/>
        </w:trPr>
        <w:tc>
          <w:tcPr>
            <w:tcW w:w="5058" w:type="dxa"/>
            <w:tcBorders>
              <w:top w:val="double" w:sz="4" w:space="0" w:color="auto"/>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Fine Sand (</w:t>
            </w:r>
            <w:proofErr w:type="spellStart"/>
            <w:r w:rsidRPr="002C076B">
              <w:rPr>
                <w:rFonts w:ascii="Palatino Linotype" w:hAnsi="Palatino Linotype" w:cs="Arial"/>
                <w:szCs w:val="23"/>
              </w:rPr>
              <w:t>Noncolloidal</w:t>
            </w:r>
            <w:proofErr w:type="spellEnd"/>
            <w:r w:rsidRPr="002C076B">
              <w:rPr>
                <w:rFonts w:ascii="Palatino Linotype" w:hAnsi="Palatino Linotype" w:cs="Arial"/>
                <w:szCs w:val="23"/>
              </w:rPr>
              <w:t>)</w:t>
            </w:r>
          </w:p>
        </w:tc>
        <w:tc>
          <w:tcPr>
            <w:tcW w:w="2262" w:type="dxa"/>
            <w:tcBorders>
              <w:top w:val="double" w:sz="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top w:val="double" w:sz="4" w:space="0" w:color="auto"/>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Sandy Loam (</w:t>
            </w:r>
            <w:proofErr w:type="spellStart"/>
            <w:r w:rsidRPr="002C076B">
              <w:rPr>
                <w:rFonts w:ascii="Palatino Linotype" w:hAnsi="Palatino Linotype" w:cs="Arial"/>
                <w:szCs w:val="23"/>
              </w:rPr>
              <w:t>Noncolloidal</w:t>
            </w:r>
            <w:proofErr w:type="spellEnd"/>
            <w:r w:rsidRPr="002C076B">
              <w:rPr>
                <w:rFonts w:ascii="Palatino Linotype" w:hAnsi="Palatino Linotype" w:cs="Arial"/>
                <w:szCs w:val="23"/>
              </w:rPr>
              <w:t>)</w:t>
            </w:r>
          </w:p>
        </w:tc>
        <w:tc>
          <w:tcPr>
            <w:tcW w:w="2262" w:type="dxa"/>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Silt Loam (</w:t>
            </w:r>
            <w:proofErr w:type="spellStart"/>
            <w:r w:rsidRPr="002C076B">
              <w:rPr>
                <w:rFonts w:ascii="Palatino Linotype" w:hAnsi="Palatino Linotype" w:cs="Arial"/>
                <w:szCs w:val="23"/>
              </w:rPr>
              <w:t>Noncolloidal</w:t>
            </w:r>
            <w:proofErr w:type="spellEnd"/>
            <w:r w:rsidRPr="002C076B">
              <w:rPr>
                <w:rFonts w:ascii="Palatino Linotype" w:hAnsi="Palatino Linotype" w:cs="Arial"/>
                <w:szCs w:val="23"/>
              </w:rPr>
              <w:t>)</w:t>
            </w:r>
          </w:p>
        </w:tc>
        <w:tc>
          <w:tcPr>
            <w:tcW w:w="2262" w:type="dxa"/>
            <w:vAlign w:val="bottom"/>
          </w:tcPr>
          <w:p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c>
          <w:tcPr>
            <w:tcW w:w="2346" w:type="dxa"/>
            <w:tcBorders>
              <w:right w:val="thickThinLargeGap" w:sz="24" w:space="0" w:color="auto"/>
            </w:tcBorders>
            <w:vAlign w:val="bottom"/>
          </w:tcPr>
          <w:p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 Loam</w:t>
            </w:r>
          </w:p>
        </w:tc>
        <w:tc>
          <w:tcPr>
            <w:tcW w:w="2262" w:type="dxa"/>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c>
          <w:tcPr>
            <w:tcW w:w="2346" w:type="dxa"/>
            <w:tcBorders>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Volcanic Ash</w:t>
            </w:r>
          </w:p>
        </w:tc>
        <w:tc>
          <w:tcPr>
            <w:tcW w:w="2262" w:type="dxa"/>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c>
          <w:tcPr>
            <w:tcW w:w="2346" w:type="dxa"/>
            <w:tcBorders>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Fine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Stiff Clay (Colloidal)</w:t>
            </w:r>
          </w:p>
        </w:tc>
        <w:tc>
          <w:tcPr>
            <w:tcW w:w="2262" w:type="dxa"/>
            <w:tcBorders>
              <w:bottom w:val="single" w:sz="4" w:space="0" w:color="000000" w:themeColor="text1"/>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c>
          <w:tcPr>
            <w:tcW w:w="2346" w:type="dxa"/>
            <w:tcBorders>
              <w:bottom w:val="single" w:sz="4" w:space="0" w:color="000000" w:themeColor="text1"/>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4.5</w:t>
            </w:r>
          </w:p>
        </w:tc>
      </w:tr>
      <w:tr w:rsidR="007C1979" w:rsidRPr="002C076B" w:rsidTr="002C1378">
        <w:trPr>
          <w:trHeight w:val="432"/>
        </w:trPr>
        <w:tc>
          <w:tcPr>
            <w:tcW w:w="5058" w:type="dxa"/>
            <w:tcBorders>
              <w:left w:val="thinThickLargeGap" w:sz="24" w:space="0" w:color="auto"/>
              <w:right w:val="nil"/>
            </w:tcBorders>
            <w:vAlign w:val="bottom"/>
          </w:tcPr>
          <w:p w:rsidR="004F4F39" w:rsidRPr="002C076B" w:rsidRDefault="006F3EB2">
            <w:pPr>
              <w:autoSpaceDE w:val="0"/>
              <w:autoSpaceDN w:val="0"/>
              <w:adjustRightInd w:val="0"/>
              <w:jc w:val="center"/>
              <w:rPr>
                <w:rFonts w:ascii="Palatino Linotype" w:hAnsi="Palatino Linotype" w:cs="Arial"/>
                <w:b/>
                <w:i/>
                <w:szCs w:val="23"/>
              </w:rPr>
            </w:pPr>
            <w:r w:rsidRPr="002C076B">
              <w:rPr>
                <w:rFonts w:ascii="Palatino Linotype" w:hAnsi="Palatino Linotype" w:cs="Arial"/>
                <w:b/>
                <w:i/>
                <w:szCs w:val="23"/>
              </w:rPr>
              <w:t>Graded Material (</w:t>
            </w:r>
            <w:proofErr w:type="spellStart"/>
            <w:r w:rsidRPr="002C076B">
              <w:rPr>
                <w:rFonts w:ascii="Palatino Linotype" w:hAnsi="Palatino Linotype" w:cs="Arial"/>
                <w:b/>
                <w:i/>
                <w:szCs w:val="23"/>
              </w:rPr>
              <w:t>Noncolloidal</w:t>
            </w:r>
            <w:proofErr w:type="spellEnd"/>
            <w:r w:rsidRPr="002C076B">
              <w:rPr>
                <w:rFonts w:ascii="Palatino Linotype" w:hAnsi="Palatino Linotype" w:cs="Arial"/>
                <w:b/>
                <w:i/>
                <w:szCs w:val="23"/>
              </w:rPr>
              <w:t>)</w:t>
            </w:r>
          </w:p>
        </w:tc>
        <w:tc>
          <w:tcPr>
            <w:tcW w:w="2262" w:type="dxa"/>
            <w:tcBorders>
              <w:left w:val="nil"/>
              <w:right w:val="nil"/>
            </w:tcBorders>
            <w:vAlign w:val="bottom"/>
          </w:tcPr>
          <w:p w:rsidR="004F4F39" w:rsidRPr="002C076B" w:rsidRDefault="004F4F39">
            <w:pPr>
              <w:autoSpaceDE w:val="0"/>
              <w:autoSpaceDN w:val="0"/>
              <w:adjustRightInd w:val="0"/>
              <w:jc w:val="center"/>
              <w:rPr>
                <w:rFonts w:ascii="Palatino Linotype" w:hAnsi="Palatino Linotype" w:cs="Arial"/>
                <w:szCs w:val="23"/>
              </w:rPr>
            </w:pPr>
          </w:p>
        </w:tc>
        <w:tc>
          <w:tcPr>
            <w:tcW w:w="2346" w:type="dxa"/>
            <w:tcBorders>
              <w:left w:val="nil"/>
              <w:right w:val="thickThinLargeGap" w:sz="24" w:space="0" w:color="auto"/>
            </w:tcBorders>
            <w:vAlign w:val="bottom"/>
          </w:tcPr>
          <w:p w:rsidR="004F4F39" w:rsidRPr="002C076B" w:rsidRDefault="004F4F39">
            <w:pPr>
              <w:autoSpaceDE w:val="0"/>
              <w:autoSpaceDN w:val="0"/>
              <w:adjustRightInd w:val="0"/>
              <w:jc w:val="center"/>
              <w:rPr>
                <w:rFonts w:ascii="Palatino Linotype" w:hAnsi="Palatino Linotype" w:cs="Arial"/>
                <w:szCs w:val="23"/>
              </w:rPr>
            </w:pP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Loam to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Silt to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7.5</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Coarse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6 inches)</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9.0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r>
      <w:tr w:rsidR="007C1979" w:rsidRPr="002C076B" w:rsidTr="002C1378">
        <w:trPr>
          <w:trHeight w:val="432"/>
        </w:trPr>
        <w:tc>
          <w:tcPr>
            <w:tcW w:w="5058" w:type="dxa"/>
            <w:tcBorders>
              <w:left w:val="thinThickLargeGap" w:sz="24" w:space="0" w:color="auto"/>
              <w:bottom w:val="thickThin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8 inches)</w:t>
            </w:r>
          </w:p>
        </w:tc>
        <w:tc>
          <w:tcPr>
            <w:tcW w:w="2262" w:type="dxa"/>
            <w:tcBorders>
              <w:bottom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10.0</w:t>
            </w:r>
          </w:p>
        </w:tc>
        <w:tc>
          <w:tcPr>
            <w:tcW w:w="2346" w:type="dxa"/>
            <w:tcBorders>
              <w:bottom w:val="thickThinLargeGap" w:sz="24" w:space="0" w:color="auto"/>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r>
    </w:tbl>
    <w:p w:rsidR="007C1979" w:rsidRPr="002C076B" w:rsidRDefault="007C1979" w:rsidP="00AD710A">
      <w:pPr>
        <w:autoSpaceDE w:val="0"/>
        <w:autoSpaceDN w:val="0"/>
        <w:adjustRightInd w:val="0"/>
        <w:jc w:val="center"/>
        <w:rPr>
          <w:rFonts w:ascii="Palatino Linotype" w:hAnsi="Palatino Linotype"/>
          <w:sz w:val="23"/>
          <w:szCs w:val="23"/>
        </w:rPr>
      </w:pPr>
    </w:p>
    <w:p w:rsidR="002C1378" w:rsidRPr="002C076B" w:rsidRDefault="002C1378"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5</w:t>
      </w:r>
    </w:p>
    <w:p w:rsidR="00AB5081" w:rsidRPr="002C076B" w:rsidRDefault="00AD710A" w:rsidP="00B6133A">
      <w:pPr>
        <w:pStyle w:val="Heading1"/>
      </w:pPr>
      <w:r w:rsidRPr="002C076B">
        <w:rPr>
          <w:sz w:val="23"/>
          <w:szCs w:val="23"/>
        </w:rPr>
        <w:br w:type="page"/>
      </w:r>
      <w:bookmarkStart w:id="69" w:name="_Toc462835679"/>
      <w:r w:rsidR="00AB5081" w:rsidRPr="002C076B">
        <w:lastRenderedPageBreak/>
        <w:t>PLANNED UNIT DEVELOPMENT AND OTHER TYPES</w:t>
      </w:r>
      <w:bookmarkEnd w:id="69"/>
    </w:p>
    <w:p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Developments other than the normal single family residential and recreational subdivisions will be improved with facilities that are consistent with the objectives and criteria in the preceding pages. Specific design elements will be determined by the County Engineer on an individual basis.</w:t>
      </w:r>
    </w:p>
    <w:p w:rsidR="00AB5081" w:rsidRPr="002C076B" w:rsidRDefault="00AB5081" w:rsidP="00B6133A">
      <w:pPr>
        <w:pStyle w:val="Heading1"/>
      </w:pPr>
      <w:bookmarkStart w:id="70" w:name="_Toc462835680"/>
      <w:r w:rsidRPr="002C076B">
        <w:t>ASSESSMENT DISTRICTS</w:t>
      </w:r>
      <w:bookmarkEnd w:id="70"/>
    </w:p>
    <w:p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Improvement requirements for assessment districts are the same as for privately financed developments. However, before an assessment district can be formed, the developer must comply with the requirements of the County's assessment district policy</w:t>
      </w:r>
      <w:r w:rsidR="00262FC2" w:rsidRPr="002C076B">
        <w:rPr>
          <w:rFonts w:ascii="Palatino Linotype" w:hAnsi="Palatino Linotype"/>
          <w:sz w:val="23"/>
          <w:szCs w:val="23"/>
        </w:rPr>
        <w:t>.  An excerpt from the County’s policy is included below for reference. Full copies of the policy may be obtained from the Department of Public Works.</w:t>
      </w:r>
    </w:p>
    <w:p w:rsidR="00AB5081"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Purpose of Policy</w:t>
      </w:r>
      <w:r w:rsidR="00B36EEF">
        <w:rPr>
          <w:rFonts w:ascii="Palatino Linotype" w:hAnsi="Palatino Linotype"/>
          <w:sz w:val="23"/>
          <w:szCs w:val="23"/>
        </w:rPr>
        <w:t>.</w:t>
      </w:r>
    </w:p>
    <w:p w:rsidR="00AB5081" w:rsidRPr="002C076B"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To facilitate the acquisition and construction of public facilities in those portions of the County designated on the Napa County General Plan as suitable for commercial or industrial uses if needed to promote any of the following:</w:t>
      </w:r>
    </w:p>
    <w:p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health and welfare of</w:t>
      </w:r>
      <w:r w:rsidR="00737E6C" w:rsidRPr="002C076B">
        <w:rPr>
          <w:rFonts w:ascii="Palatino Linotype" w:hAnsi="Palatino Linotype"/>
          <w:sz w:val="23"/>
          <w:szCs w:val="23"/>
        </w:rPr>
        <w:t xml:space="preserve"> </w:t>
      </w:r>
      <w:r w:rsidRPr="002C076B">
        <w:rPr>
          <w:rFonts w:ascii="Palatino Linotype" w:hAnsi="Palatino Linotype"/>
          <w:sz w:val="23"/>
          <w:szCs w:val="23"/>
        </w:rPr>
        <w:t>the developed areas;</w:t>
      </w:r>
    </w:p>
    <w:p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promotion of the orderly development of the County;</w:t>
      </w:r>
    </w:p>
    <w:p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development of needed commercial or industrial property</w:t>
      </w:r>
      <w:r w:rsidR="00404291" w:rsidRPr="002C076B">
        <w:rPr>
          <w:rFonts w:ascii="Palatino Linotype" w:hAnsi="Palatino Linotype"/>
          <w:sz w:val="23"/>
          <w:szCs w:val="23"/>
        </w:rPr>
        <w:t>.</w:t>
      </w:r>
    </w:p>
    <w:p w:rsidR="00AB5081"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Residential improvements shall not be eligible for assessment financing.</w:t>
      </w:r>
    </w:p>
    <w:p w:rsidR="00B36EEF" w:rsidRPr="002C076B" w:rsidRDefault="00B36EEF" w:rsidP="00B36EEF">
      <w:pPr>
        <w:autoSpaceDE w:val="0"/>
        <w:autoSpaceDN w:val="0"/>
        <w:adjustRightInd w:val="0"/>
        <w:spacing w:line="240" w:lineRule="auto"/>
        <w:ind w:left="1080"/>
        <w:rPr>
          <w:rFonts w:ascii="Palatino Linotype" w:hAnsi="Palatino Linotype"/>
          <w:sz w:val="23"/>
          <w:szCs w:val="23"/>
        </w:rPr>
      </w:pPr>
    </w:p>
    <w:p w:rsidR="0002732D"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Policy considerations regarding the need for an assessment district</w:t>
      </w:r>
      <w:r w:rsidR="00B36EEF">
        <w:rPr>
          <w:rFonts w:ascii="Palatino Linotype" w:hAnsi="Palatino Linotype"/>
          <w:sz w:val="23"/>
          <w:szCs w:val="23"/>
        </w:rPr>
        <w:t>.</w:t>
      </w:r>
    </w:p>
    <w:p w:rsidR="00AB5081" w:rsidRPr="002C076B" w:rsidRDefault="00AB5081" w:rsidP="00016FA7">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Factors to be considered in reviewing a request that a special assessment district be formed shall include</w:t>
      </w:r>
      <w:r w:rsidR="00B36EEF">
        <w:rPr>
          <w:rFonts w:ascii="Palatino Linotype" w:hAnsi="Palatino Linotype"/>
          <w:sz w:val="23"/>
          <w:szCs w:val="23"/>
        </w:rPr>
        <w:t>,</w:t>
      </w:r>
      <w:r w:rsidRPr="002C076B">
        <w:rPr>
          <w:rFonts w:ascii="Palatino Linotype" w:hAnsi="Palatino Linotype"/>
          <w:sz w:val="23"/>
          <w:szCs w:val="23"/>
        </w:rPr>
        <w:t xml:space="preserve"> but not be limited to</w:t>
      </w:r>
      <w:r w:rsidR="00B36EEF">
        <w:rPr>
          <w:rFonts w:ascii="Palatino Linotype" w:hAnsi="Palatino Linotype"/>
          <w:sz w:val="23"/>
          <w:szCs w:val="23"/>
        </w:rPr>
        <w:t>,</w:t>
      </w:r>
      <w:r w:rsidRPr="002C076B">
        <w:rPr>
          <w:rFonts w:ascii="Palatino Linotype" w:hAnsi="Palatino Linotype"/>
          <w:sz w:val="23"/>
          <w:szCs w:val="23"/>
        </w:rPr>
        <w:t xml:space="preserve"> the following:</w:t>
      </w:r>
    </w:p>
    <w:p w:rsidR="00AB5081" w:rsidRPr="002C076B" w:rsidRDefault="00AB5081"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there a need for the development of additional commercial and industrial zoned lots in the community?</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 inventory of existing improved parcels in the community adequate?</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Will the proposed assessment, when added to the existing public indebtedness in the area to be assessed, result in an unusually high tax rate or collection charge being assessed which will tend to make the sale or use of the property uneconomic?</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Does the County anticipate debt issuance during the applicable calendar year for purposes of general County operations, which, in the absence of any assessment district debt authorization, would make total County debt issuance eligible for the applicable small issuer arbitrage exemption rule?</w:t>
      </w:r>
    </w:p>
    <w:p w:rsidR="00B36EEF" w:rsidRDefault="00B36EEF" w:rsidP="00B36EEF">
      <w:pPr>
        <w:autoSpaceDE w:val="0"/>
        <w:autoSpaceDN w:val="0"/>
        <w:adjustRightInd w:val="0"/>
        <w:spacing w:line="240" w:lineRule="auto"/>
        <w:ind w:left="720"/>
        <w:rPr>
          <w:rFonts w:ascii="Palatino Linotype" w:hAnsi="Palatino Linotype"/>
          <w:sz w:val="23"/>
          <w:szCs w:val="23"/>
        </w:rPr>
      </w:pPr>
    </w:p>
    <w:p w:rsidR="0002732D" w:rsidRPr="002C076B" w:rsidRDefault="0002732D" w:rsidP="00B36EEF">
      <w:pPr>
        <w:numPr>
          <w:ilvl w:val="0"/>
          <w:numId w:val="19"/>
        </w:num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eligible for funding through assessment financing</w:t>
      </w:r>
      <w:r w:rsidR="00B36EEF">
        <w:rPr>
          <w:rFonts w:ascii="Palatino Linotype" w:hAnsi="Palatino Linotype"/>
          <w:sz w:val="23"/>
          <w:szCs w:val="23"/>
        </w:rPr>
        <w:t>.</w:t>
      </w:r>
    </w:p>
    <w:p w:rsidR="0002732D" w:rsidRPr="002C076B" w:rsidRDefault="0002732D" w:rsidP="00B36EEF">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the construction of which may be financed through assessment proceedings are limited to public facilities located within dedicated rights-of-way or easements which the County or other local agency will be required to maintain and operate. The types of facilities to be financed are:</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Streets;</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lastRenderedPageBreak/>
        <w:t>Drainage facilities;</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Public utilities, whether privately or publicly owned, which are appurtenant and incidental to streets or which otherwise provide significant public benefit if not appurtenant or incidental to streets; and</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Landscaping when used in conjunction with other public improvements listed above.</w:t>
      </w:r>
    </w:p>
    <w:p w:rsidR="00AB5081" w:rsidRPr="002C076B" w:rsidRDefault="00AB5081" w:rsidP="00B6133A">
      <w:pPr>
        <w:pStyle w:val="Heading1"/>
      </w:pPr>
      <w:bookmarkStart w:id="71" w:name="_Toc462835681"/>
      <w:r w:rsidRPr="002C076B">
        <w:t>PARCEL MAP IMPROVEMENTS - RESIDENTIAL DEVELOPMENT</w:t>
      </w:r>
      <w:bookmarkEnd w:id="71"/>
    </w:p>
    <w:p w:rsidR="00AB5081" w:rsidRPr="002C076B" w:rsidRDefault="00AB5081"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Divisions of</w:t>
      </w:r>
      <w:r w:rsidR="006C76E2" w:rsidRPr="002C076B">
        <w:rPr>
          <w:rFonts w:ascii="Palatino Linotype" w:hAnsi="Palatino Linotype"/>
          <w:sz w:val="23"/>
          <w:szCs w:val="23"/>
        </w:rPr>
        <w:t xml:space="preserve"> </w:t>
      </w:r>
      <w:r w:rsidRPr="002C076B">
        <w:rPr>
          <w:rFonts w:ascii="Palatino Linotype" w:hAnsi="Palatino Linotype"/>
          <w:sz w:val="23"/>
          <w:szCs w:val="23"/>
        </w:rPr>
        <w:t>land by Parcel Map fall into three general categories: (1) those adjacent</w:t>
      </w:r>
      <w:r w:rsidR="006C76E2" w:rsidRPr="002C076B">
        <w:rPr>
          <w:rFonts w:ascii="Palatino Linotype" w:hAnsi="Palatino Linotype"/>
          <w:sz w:val="23"/>
          <w:szCs w:val="23"/>
        </w:rPr>
        <w:t xml:space="preserve"> </w:t>
      </w:r>
      <w:r w:rsidRPr="002C076B">
        <w:rPr>
          <w:rFonts w:ascii="Palatino Linotype" w:hAnsi="Palatino Linotype"/>
          <w:sz w:val="23"/>
          <w:szCs w:val="23"/>
        </w:rPr>
        <w:t>to a county road, (2) on an existing private road, and (3) on a proposed new road which may be</w:t>
      </w:r>
      <w:r w:rsidR="006C76E2" w:rsidRPr="002C076B">
        <w:rPr>
          <w:rFonts w:ascii="Palatino Linotype" w:hAnsi="Palatino Linotype"/>
          <w:sz w:val="23"/>
          <w:szCs w:val="23"/>
        </w:rPr>
        <w:t xml:space="preserve"> </w:t>
      </w:r>
      <w:r w:rsidRPr="002C076B">
        <w:rPr>
          <w:rFonts w:ascii="Palatino Linotype" w:hAnsi="Palatino Linotype"/>
          <w:sz w:val="23"/>
          <w:szCs w:val="23"/>
        </w:rPr>
        <w:t>private or public. Road improvement requirements are as follows:</w:t>
      </w:r>
    </w:p>
    <w:p w:rsidR="003A462A" w:rsidRPr="002C076B" w:rsidRDefault="003A462A" w:rsidP="00B36EEF">
      <w:pPr>
        <w:autoSpaceDE w:val="0"/>
        <w:autoSpaceDN w:val="0"/>
        <w:adjustRightInd w:val="0"/>
        <w:spacing w:line="240" w:lineRule="auto"/>
        <w:ind w:firstLine="360"/>
        <w:jc w:val="center"/>
        <w:rPr>
          <w:rFonts w:ascii="Palatino Linotype" w:hAnsi="Palatino Linotype"/>
          <w:sz w:val="23"/>
          <w:szCs w:val="23"/>
        </w:rPr>
      </w:pPr>
    </w:p>
    <w:p w:rsidR="006C76E2" w:rsidRPr="002C076B" w:rsidRDefault="006C76E2"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 xml:space="preserve">Case </w:t>
      </w:r>
      <w:r w:rsidR="00A60BC7" w:rsidRPr="002C076B">
        <w:rPr>
          <w:rFonts w:ascii="Palatino Linotype" w:hAnsi="Palatino Linotype"/>
          <w:sz w:val="23"/>
          <w:szCs w:val="23"/>
          <w:u w:val="single"/>
        </w:rPr>
        <w:t>I</w:t>
      </w:r>
      <w:r w:rsidRPr="002C076B">
        <w:rPr>
          <w:rFonts w:ascii="Palatino Linotype" w:hAnsi="Palatino Linotype"/>
          <w:sz w:val="23"/>
          <w:szCs w:val="23"/>
          <w:u w:val="single"/>
        </w:rPr>
        <w:t xml:space="preserve"> – Adjacent to County Road</w:t>
      </w:r>
    </w:p>
    <w:p w:rsidR="003A462A"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u w:val="single"/>
        </w:rPr>
      </w:pPr>
    </w:p>
    <w:p w:rsidR="006C76E2"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6C76E2" w:rsidRPr="002C076B">
        <w:rPr>
          <w:rFonts w:ascii="Palatino Linotype" w:hAnsi="Palatino Linotype"/>
          <w:sz w:val="23"/>
          <w:szCs w:val="23"/>
          <w:u w:val="single"/>
        </w:rPr>
        <w:t>Parcel Size</w:t>
      </w:r>
      <w:r w:rsidR="006C76E2" w:rsidRPr="002C076B">
        <w:rPr>
          <w:rFonts w:ascii="Palatino Linotype" w:hAnsi="Palatino Linotype"/>
          <w:sz w:val="23"/>
          <w:szCs w:val="23"/>
        </w:rPr>
        <w:tab/>
      </w:r>
      <w:r w:rsidRPr="002C076B">
        <w:rPr>
          <w:rFonts w:ascii="Palatino Linotype" w:hAnsi="Palatino Linotype"/>
          <w:sz w:val="23"/>
          <w:szCs w:val="23"/>
        </w:rPr>
        <w:tab/>
      </w:r>
      <w:r w:rsidR="006C76E2" w:rsidRPr="002C076B">
        <w:rPr>
          <w:rFonts w:ascii="Palatino Linotype" w:hAnsi="Palatino Linotype"/>
          <w:sz w:val="23"/>
          <w:szCs w:val="23"/>
          <w:u w:val="single"/>
        </w:rPr>
        <w:t>Improvement</w:t>
      </w:r>
    </w:p>
    <w:p w:rsidR="006C76E2"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0 to less than ¾ acre</w:t>
      </w:r>
      <w:r w:rsidRPr="002C076B">
        <w:rPr>
          <w:rFonts w:ascii="Palatino Linotype" w:hAnsi="Palatino Linotype"/>
          <w:sz w:val="23"/>
          <w:szCs w:val="23"/>
        </w:rPr>
        <w:tab/>
      </w:r>
      <w:r w:rsidR="00BD34A3" w:rsidRPr="002C076B">
        <w:rPr>
          <w:rFonts w:ascii="Palatino Linotype" w:hAnsi="Palatino Linotype"/>
          <w:sz w:val="23"/>
          <w:szCs w:val="23"/>
        </w:rPr>
        <w:t>F</w:t>
      </w:r>
      <w:r w:rsidRPr="002C076B">
        <w:rPr>
          <w:rFonts w:ascii="Palatino Linotype" w:hAnsi="Palatino Linotype"/>
          <w:sz w:val="23"/>
          <w:szCs w:val="23"/>
        </w:rPr>
        <w:t xml:space="preserve">ull improvements including curb, gutter and sidewalk as required for </w:t>
      </w:r>
      <w:r w:rsidR="00404291" w:rsidRPr="002C076B">
        <w:rPr>
          <w:rFonts w:ascii="Palatino Linotype" w:hAnsi="Palatino Linotype"/>
          <w:sz w:val="23"/>
          <w:szCs w:val="23"/>
        </w:rPr>
        <w:t xml:space="preserve">the </w:t>
      </w:r>
      <w:r w:rsidRPr="002C076B">
        <w:rPr>
          <w:rFonts w:ascii="Palatino Linotype" w:hAnsi="Palatino Linotype"/>
          <w:sz w:val="23"/>
          <w:szCs w:val="23"/>
        </w:rPr>
        <w:t xml:space="preserve">particular road and </w:t>
      </w:r>
      <w:r w:rsidR="00BD34A3" w:rsidRPr="002C076B">
        <w:rPr>
          <w:rFonts w:ascii="Palatino Linotype" w:hAnsi="Palatino Linotype"/>
          <w:sz w:val="23"/>
          <w:szCs w:val="23"/>
        </w:rPr>
        <w:t xml:space="preserve">dedication of </w:t>
      </w:r>
      <w:r w:rsidRPr="002C076B">
        <w:rPr>
          <w:rFonts w:ascii="Palatino Linotype" w:hAnsi="Palatino Linotype"/>
          <w:sz w:val="23"/>
          <w:szCs w:val="23"/>
        </w:rPr>
        <w:t>right of way</w:t>
      </w:r>
      <w:r w:rsidR="00BD34A3" w:rsidRPr="002C076B">
        <w:rPr>
          <w:rFonts w:ascii="Palatino Linotype" w:hAnsi="Palatino Linotype"/>
          <w:sz w:val="23"/>
          <w:szCs w:val="23"/>
        </w:rPr>
        <w:t xml:space="preserve"> to contain </w:t>
      </w:r>
      <w:r w:rsidR="00404291" w:rsidRPr="002C076B">
        <w:rPr>
          <w:rFonts w:ascii="Palatino Linotype" w:hAnsi="Palatino Linotype"/>
          <w:sz w:val="23"/>
          <w:szCs w:val="23"/>
        </w:rPr>
        <w:t xml:space="preserve">the </w:t>
      </w:r>
      <w:r w:rsidR="00BD34A3" w:rsidRPr="002C076B">
        <w:rPr>
          <w:rFonts w:ascii="Palatino Linotype" w:hAnsi="Palatino Linotype"/>
          <w:sz w:val="23"/>
          <w:szCs w:val="23"/>
        </w:rPr>
        <w:t>improvements</w:t>
      </w:r>
      <w:r w:rsidRPr="002C076B">
        <w:rPr>
          <w:rFonts w:ascii="Palatino Linotype" w:hAnsi="Palatino Linotype"/>
          <w:sz w:val="23"/>
          <w:szCs w:val="23"/>
        </w:rPr>
        <w:t>.</w:t>
      </w:r>
    </w:p>
    <w:p w:rsidR="00404291" w:rsidRPr="002C076B" w:rsidRDefault="00404291" w:rsidP="00D66993">
      <w:pPr>
        <w:autoSpaceDE w:val="0"/>
        <w:autoSpaceDN w:val="0"/>
        <w:adjustRightInd w:val="0"/>
        <w:spacing w:line="240" w:lineRule="auto"/>
        <w:ind w:left="3600" w:hanging="3600"/>
        <w:rPr>
          <w:rFonts w:ascii="Palatino Linotype" w:hAnsi="Palatino Linotype"/>
          <w:sz w:val="23"/>
          <w:szCs w:val="23"/>
        </w:rPr>
      </w:pP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¾ to 2 acres</w:t>
      </w:r>
      <w:r w:rsidRPr="002C076B">
        <w:rPr>
          <w:rFonts w:ascii="Palatino Linotype" w:hAnsi="Palatino Linotype"/>
          <w:sz w:val="23"/>
          <w:szCs w:val="23"/>
        </w:rPr>
        <w:tab/>
        <w:t xml:space="preserve">1.  Widen </w:t>
      </w:r>
      <w:r w:rsidR="00404291" w:rsidRPr="002C076B">
        <w:rPr>
          <w:rFonts w:ascii="Palatino Linotype" w:hAnsi="Palatino Linotype"/>
          <w:sz w:val="23"/>
          <w:szCs w:val="23"/>
        </w:rPr>
        <w:t xml:space="preserve">the </w:t>
      </w:r>
      <w:r w:rsidRPr="002C076B">
        <w:rPr>
          <w:rFonts w:ascii="Palatino Linotype" w:hAnsi="Palatino Linotype"/>
          <w:sz w:val="23"/>
          <w:szCs w:val="23"/>
        </w:rPr>
        <w:t>existing road to provide a minimum 60</w:t>
      </w:r>
      <w:r w:rsidR="00D66993">
        <w:rPr>
          <w:rFonts w:ascii="Palatino Linotype" w:hAnsi="Palatino Linotype"/>
          <w:sz w:val="23"/>
          <w:szCs w:val="23"/>
        </w:rPr>
        <w:t xml:space="preserve"> foot</w:t>
      </w:r>
      <w:r w:rsidRPr="002C076B">
        <w:rPr>
          <w:rFonts w:ascii="Palatino Linotype" w:hAnsi="Palatino Linotype"/>
          <w:sz w:val="23"/>
          <w:szCs w:val="23"/>
        </w:rPr>
        <w:t xml:space="preserve"> long parking lane per lot exclusive of driveways, or </w:t>
      </w: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 xml:space="preserve">2.  Provide improved all weather surface in parking areas in accordance with County Standards for </w:t>
      </w:r>
      <w:r w:rsidR="00D66993">
        <w:rPr>
          <w:rFonts w:ascii="Palatino Linotype" w:hAnsi="Palatino Linotype"/>
          <w:sz w:val="23"/>
          <w:szCs w:val="23"/>
        </w:rPr>
        <w:t>4</w:t>
      </w:r>
      <w:r w:rsidRPr="002C076B">
        <w:rPr>
          <w:rFonts w:ascii="Palatino Linotype" w:hAnsi="Palatino Linotype"/>
          <w:sz w:val="23"/>
          <w:szCs w:val="23"/>
        </w:rPr>
        <w:t xml:space="preserve"> cars per lot in addition to garage and carport, or </w:t>
      </w:r>
    </w:p>
    <w:p w:rsidR="006C2C1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3.  Provide 60 foot building setback from right of way line.</w:t>
      </w:r>
    </w:p>
    <w:p w:rsidR="006C2C1A" w:rsidRPr="002C076B" w:rsidRDefault="00BD34A3"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r>
      <w:r w:rsidR="003A462A" w:rsidRPr="002C076B">
        <w:rPr>
          <w:rFonts w:ascii="Palatino Linotype" w:hAnsi="Palatino Linotype"/>
          <w:sz w:val="23"/>
          <w:szCs w:val="23"/>
        </w:rPr>
        <w:t>A statement shall be placed on a document recorded concurrently with the Parcel Map explaining the parking options and also clearly indicating that one of the three options must be provided before or at the time that a building permit is finalized. On parcels already improved with dwellings, the parking requirements must be met prior to recordation of the Parcel Map.</w:t>
      </w: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 xml:space="preserve">More than 2 acres to 200 acres </w:t>
      </w:r>
      <w:r w:rsidR="00BD34A3" w:rsidRPr="002C076B">
        <w:rPr>
          <w:rFonts w:ascii="Palatino Linotype" w:hAnsi="Palatino Linotype"/>
          <w:sz w:val="23"/>
          <w:szCs w:val="23"/>
        </w:rPr>
        <w:tab/>
      </w:r>
      <w:r w:rsidRPr="002C076B">
        <w:rPr>
          <w:rFonts w:ascii="Palatino Linotype" w:hAnsi="Palatino Linotype"/>
          <w:sz w:val="23"/>
          <w:szCs w:val="23"/>
        </w:rPr>
        <w:t>Right of way dedication</w:t>
      </w:r>
    </w:p>
    <w:p w:rsidR="003D1E4C" w:rsidRPr="002C076B" w:rsidRDefault="003D1E4C" w:rsidP="00B36EEF">
      <w:pPr>
        <w:autoSpaceDE w:val="0"/>
        <w:autoSpaceDN w:val="0"/>
        <w:adjustRightInd w:val="0"/>
        <w:spacing w:line="240" w:lineRule="auto"/>
        <w:rPr>
          <w:rFonts w:ascii="Palatino Linotype" w:hAnsi="Palatino Linotype"/>
          <w:sz w:val="23"/>
          <w:szCs w:val="23"/>
        </w:rPr>
      </w:pPr>
    </w:p>
    <w:p w:rsidR="00A60BC7" w:rsidRPr="002C076B" w:rsidRDefault="00A60BC7"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Case II – On Existing Private Roads</w:t>
      </w:r>
    </w:p>
    <w:p w:rsidR="00A60BC7" w:rsidRPr="002C076B" w:rsidRDefault="00A60BC7"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portion of the existing private road fronting or crossing the proposed parcels shall be improved to the appropriate subdivision road standard as determined by the County Engineer. That portion of the private road between the subject parcel and the County Road shall be improved to meet the requirements of a Common Drive </w:t>
      </w:r>
      <w:r w:rsidR="00017F80" w:rsidRPr="002C076B">
        <w:rPr>
          <w:rFonts w:ascii="Palatino Linotype" w:hAnsi="Palatino Linotype"/>
          <w:sz w:val="23"/>
          <w:szCs w:val="23"/>
        </w:rPr>
        <w:t>per Detail C-7</w:t>
      </w:r>
      <w:r w:rsidRPr="002C076B">
        <w:rPr>
          <w:rFonts w:ascii="Palatino Linotype" w:hAnsi="Palatino Linotype"/>
          <w:sz w:val="23"/>
          <w:szCs w:val="23"/>
        </w:rPr>
        <w:t>. Parking shall be as required for Case I.</w:t>
      </w:r>
    </w:p>
    <w:p w:rsidR="00AA3A3D" w:rsidRPr="002C076B" w:rsidRDefault="00AA3A3D" w:rsidP="00B36EEF">
      <w:pPr>
        <w:autoSpaceDE w:val="0"/>
        <w:autoSpaceDN w:val="0"/>
        <w:adjustRightInd w:val="0"/>
        <w:spacing w:line="240" w:lineRule="auto"/>
        <w:rPr>
          <w:rFonts w:ascii="Palatino Linotype" w:hAnsi="Palatino Linotype"/>
          <w:sz w:val="23"/>
          <w:szCs w:val="23"/>
        </w:rPr>
      </w:pPr>
    </w:p>
    <w:p w:rsidR="00A60BC7" w:rsidRPr="002C076B" w:rsidRDefault="00A60BC7" w:rsidP="00E8388A">
      <w:pPr>
        <w:keepNext/>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lastRenderedPageBreak/>
        <w:t>Case III</w:t>
      </w:r>
      <w:r w:rsidR="00AA3A3D" w:rsidRPr="002C076B">
        <w:rPr>
          <w:rFonts w:ascii="Palatino Linotype" w:hAnsi="Palatino Linotype"/>
          <w:sz w:val="23"/>
          <w:szCs w:val="23"/>
          <w:u w:val="single"/>
        </w:rPr>
        <w:t xml:space="preserve"> – New Roads</w:t>
      </w:r>
    </w:p>
    <w:p w:rsidR="00F8772D" w:rsidRPr="002C076B" w:rsidRDefault="00AA3A3D" w:rsidP="00E940B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Parcel map divisions on new roads, public or private, shall be served by roads constructed to the appropriate subdivision standard. New roads that do not connect to an existing publicly maintained road system will not be accepted into the County Road System. Parking shall be as required for Case I.</w:t>
      </w:r>
    </w:p>
    <w:p w:rsidR="00AB5081" w:rsidRPr="002C076B" w:rsidRDefault="00AB5081" w:rsidP="00B6133A">
      <w:pPr>
        <w:pStyle w:val="Heading1"/>
      </w:pPr>
      <w:bookmarkStart w:id="72" w:name="_Toc462835682"/>
      <w:r w:rsidRPr="002C076B">
        <w:t>PARCEL MAP IMPROVEMENTS - COMMERCIAL AND INDUSTRIAL</w:t>
      </w:r>
      <w:r w:rsidR="00AA3A3D" w:rsidRPr="002C076B">
        <w:t xml:space="preserve"> </w:t>
      </w:r>
      <w:r w:rsidRPr="002C076B">
        <w:t>DEVELOPMENT</w:t>
      </w:r>
      <w:bookmarkEnd w:id="72"/>
    </w:p>
    <w:p w:rsidR="00F8772D" w:rsidRPr="002C076B" w:rsidRDefault="00687A4D" w:rsidP="00F8772D">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Full r</w:t>
      </w:r>
      <w:r w:rsidR="00AB5081" w:rsidRPr="002C076B">
        <w:rPr>
          <w:rFonts w:ascii="Palatino Linotype" w:hAnsi="Palatino Linotype"/>
          <w:sz w:val="23"/>
          <w:szCs w:val="23"/>
        </w:rPr>
        <w:t>oad and drainage improvements shall be constructed for all parcel</w:t>
      </w:r>
      <w:r w:rsidR="00AA3A3D" w:rsidRPr="002C076B">
        <w:rPr>
          <w:rFonts w:ascii="Palatino Linotype" w:hAnsi="Palatino Linotype"/>
          <w:sz w:val="23"/>
          <w:szCs w:val="23"/>
        </w:rPr>
        <w:t xml:space="preserve"> </w:t>
      </w:r>
      <w:r w:rsidR="00AB5081" w:rsidRPr="002C076B">
        <w:rPr>
          <w:rFonts w:ascii="Palatino Linotype" w:hAnsi="Palatino Linotype"/>
          <w:sz w:val="23"/>
          <w:szCs w:val="23"/>
        </w:rPr>
        <w:t>map divisions in areas zoned industrial or commercial.</w:t>
      </w:r>
    </w:p>
    <w:p w:rsidR="00AA3A3D" w:rsidRPr="002C076B" w:rsidRDefault="00AA3A3D" w:rsidP="00B6133A">
      <w:pPr>
        <w:pStyle w:val="Heading1"/>
      </w:pPr>
      <w:bookmarkStart w:id="73" w:name="_Toc462835683"/>
      <w:r w:rsidRPr="002C076B">
        <w:t>SPECIFICATIONS</w:t>
      </w:r>
      <w:bookmarkEnd w:id="73"/>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specifications shall apply to all developments, public or private.</w:t>
      </w:r>
    </w:p>
    <w:p w:rsidR="0024549D" w:rsidRPr="002C076B" w:rsidRDefault="006F3EB2" w:rsidP="00B2036E">
      <w:pPr>
        <w:pStyle w:val="Heading2"/>
        <w:spacing w:after="0" w:line="240" w:lineRule="auto"/>
        <w:rPr>
          <w:u w:val="single"/>
        </w:rPr>
      </w:pPr>
      <w:bookmarkStart w:id="74" w:name="_Toc462835684"/>
      <w:r w:rsidRPr="002C076B">
        <w:rPr>
          <w:u w:val="single"/>
        </w:rPr>
        <w:t>Road and Streets</w:t>
      </w:r>
      <w:bookmarkEnd w:id="74"/>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Street and road work shall conform to approved Plans and Profiles, the </w:t>
      </w:r>
      <w:r w:rsidR="00D50FF1">
        <w:rPr>
          <w:rFonts w:ascii="Palatino Linotype" w:hAnsi="Palatino Linotype"/>
          <w:sz w:val="23"/>
          <w:szCs w:val="23"/>
        </w:rPr>
        <w:t xml:space="preserve">Napa </w:t>
      </w:r>
      <w:r w:rsidRPr="002C076B">
        <w:rPr>
          <w:rFonts w:ascii="Palatino Linotype" w:hAnsi="Palatino Linotype"/>
          <w:sz w:val="23"/>
          <w:szCs w:val="23"/>
        </w:rPr>
        <w:t>County Standard typical sections, these special requirements, and</w:t>
      </w:r>
      <w:r w:rsidR="00975DD8" w:rsidRPr="002C076B">
        <w:rPr>
          <w:rFonts w:ascii="Palatino Linotype" w:hAnsi="Palatino Linotype"/>
          <w:sz w:val="23"/>
          <w:szCs w:val="23"/>
        </w:rPr>
        <w:t xml:space="preserve"> </w:t>
      </w:r>
      <w:r w:rsidR="00107585" w:rsidRPr="002C076B">
        <w:rPr>
          <w:rFonts w:ascii="Palatino Linotype" w:hAnsi="Palatino Linotype"/>
          <w:sz w:val="23"/>
          <w:szCs w:val="23"/>
        </w:rPr>
        <w:t>Caltrans Standard Specs</w:t>
      </w:r>
      <w:r w:rsidRPr="002C076B">
        <w:rPr>
          <w:rFonts w:ascii="Palatino Linotype" w:hAnsi="Palatino Linotype"/>
          <w:sz w:val="23"/>
          <w:szCs w:val="23"/>
        </w:rPr>
        <w:t xml:space="preserve">, except that all Portland </w:t>
      </w:r>
      <w:r w:rsidR="00D71446" w:rsidRPr="002C076B">
        <w:rPr>
          <w:rFonts w:ascii="Palatino Linotype" w:hAnsi="Palatino Linotype"/>
          <w:sz w:val="23"/>
          <w:szCs w:val="23"/>
        </w:rPr>
        <w:t xml:space="preserve">cement concrete </w:t>
      </w:r>
      <w:r w:rsidR="0066606E" w:rsidRPr="002C076B">
        <w:rPr>
          <w:rFonts w:ascii="Palatino Linotype" w:hAnsi="Palatino Linotype"/>
          <w:sz w:val="23"/>
          <w:szCs w:val="23"/>
        </w:rPr>
        <w:t>shall be "Class B," with</w:t>
      </w:r>
      <w:r w:rsidRPr="002C076B">
        <w:rPr>
          <w:rFonts w:ascii="Palatino Linotype" w:hAnsi="Palatino Linotype"/>
          <w:sz w:val="23"/>
          <w:szCs w:val="23"/>
        </w:rPr>
        <w:t xml:space="preserve"> </w:t>
      </w:r>
      <w:r w:rsidR="0066606E" w:rsidRPr="002C076B">
        <w:rPr>
          <w:rFonts w:ascii="Palatino Linotype" w:hAnsi="Palatino Linotype"/>
          <w:sz w:val="23"/>
          <w:szCs w:val="23"/>
        </w:rPr>
        <w:t xml:space="preserve">1 ½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maximum aggregate.</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Roadway excavation shall be in accordance with Section 19-2 of </w:t>
      </w:r>
      <w:r w:rsidR="00107585" w:rsidRPr="002C076B">
        <w:rPr>
          <w:rFonts w:ascii="Palatino Linotype" w:hAnsi="Palatino Linotype"/>
          <w:sz w:val="23"/>
          <w:szCs w:val="23"/>
        </w:rPr>
        <w:t>Caltrans Standard Specs</w:t>
      </w:r>
      <w:r w:rsidRPr="002C076B">
        <w:rPr>
          <w:rFonts w:ascii="Palatino Linotype" w:hAnsi="Palatino Linotype"/>
          <w:sz w:val="23"/>
          <w:szCs w:val="23"/>
        </w:rPr>
        <w:t>, except that sub-grade excavation below the grading plane as specified in Section</w:t>
      </w:r>
      <w:r w:rsidR="0066606E" w:rsidRPr="002C076B">
        <w:rPr>
          <w:rFonts w:ascii="Palatino Linotype" w:hAnsi="Palatino Linotype"/>
          <w:sz w:val="23"/>
          <w:szCs w:val="23"/>
        </w:rPr>
        <w:t xml:space="preserve"> </w:t>
      </w:r>
      <w:r w:rsidRPr="002C076B">
        <w:rPr>
          <w:rFonts w:ascii="Palatino Linotype" w:hAnsi="Palatino Linotype"/>
          <w:sz w:val="23"/>
          <w:szCs w:val="23"/>
        </w:rPr>
        <w:t>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When the original ground below the grading plane and within 2</w:t>
      </w:r>
      <w:r w:rsidR="0066606E" w:rsidRPr="002C076B">
        <w:rPr>
          <w:rFonts w:ascii="Palatino Linotype" w:hAnsi="Palatino Linotype"/>
          <w:sz w:val="23"/>
          <w:szCs w:val="23"/>
        </w:rPr>
        <w:t xml:space="preserve"> ½ </w:t>
      </w:r>
      <w:r w:rsidRPr="002C076B">
        <w:rPr>
          <w:rFonts w:ascii="Palatino Linotype" w:hAnsi="Palatino Linotype"/>
          <w:sz w:val="23"/>
          <w:szCs w:val="23"/>
        </w:rPr>
        <w:t>feet of f</w:t>
      </w:r>
      <w:r w:rsidR="0066606E" w:rsidRPr="002C076B">
        <w:rPr>
          <w:rFonts w:ascii="Palatino Linotype" w:hAnsi="Palatino Linotype"/>
          <w:sz w:val="23"/>
          <w:szCs w:val="23"/>
        </w:rPr>
        <w:t>in</w:t>
      </w:r>
      <w:r w:rsidRPr="002C076B">
        <w:rPr>
          <w:rFonts w:ascii="Palatino Linotype" w:hAnsi="Palatino Linotype"/>
          <w:sz w:val="23"/>
          <w:szCs w:val="23"/>
        </w:rPr>
        <w:t>ished grade has a relative compaction of</w:t>
      </w:r>
      <w:r w:rsidR="0066606E" w:rsidRPr="002C076B">
        <w:rPr>
          <w:rFonts w:ascii="Palatino Linotype" w:hAnsi="Palatino Linotype"/>
          <w:sz w:val="23"/>
          <w:szCs w:val="23"/>
        </w:rPr>
        <w:t xml:space="preserve"> </w:t>
      </w:r>
      <w:r w:rsidRPr="002C076B">
        <w:rPr>
          <w:rFonts w:ascii="Palatino Linotype" w:hAnsi="Palatino Linotype"/>
          <w:sz w:val="23"/>
          <w:szCs w:val="23"/>
        </w:rPr>
        <w:t>less than 95 percent, the 0.5 foot of base</w:t>
      </w:r>
      <w:r w:rsidR="0066606E" w:rsidRPr="002C076B">
        <w:rPr>
          <w:rFonts w:ascii="Palatino Linotype" w:hAnsi="Palatino Linotype"/>
          <w:sz w:val="23"/>
          <w:szCs w:val="23"/>
        </w:rPr>
        <w:t xml:space="preserve"> </w:t>
      </w:r>
      <w:r w:rsidRPr="002C076B">
        <w:rPr>
          <w:rFonts w:ascii="Palatino Linotype" w:hAnsi="Palatino Linotype"/>
          <w:sz w:val="23"/>
          <w:szCs w:val="23"/>
        </w:rPr>
        <w:t>material below said grading plane shall be compacted until not less than 95 percent relative</w:t>
      </w:r>
      <w:r w:rsidR="0066606E" w:rsidRPr="002C076B">
        <w:rPr>
          <w:rFonts w:ascii="Palatino Linotype" w:hAnsi="Palatino Linotype"/>
          <w:sz w:val="23"/>
          <w:szCs w:val="23"/>
        </w:rPr>
        <w:t xml:space="preserve"> </w:t>
      </w:r>
      <w:r w:rsidRPr="002C076B">
        <w:rPr>
          <w:rFonts w:ascii="Palatino Linotype" w:hAnsi="Palatino Linotype"/>
          <w:sz w:val="23"/>
          <w:szCs w:val="23"/>
        </w:rPr>
        <w:t>compaction is obtained.</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Embankment construction shall conform to Section 19-6 of </w:t>
      </w:r>
      <w:r w:rsidR="00107585" w:rsidRPr="002C076B">
        <w:rPr>
          <w:rFonts w:ascii="Palatino Linotype" w:hAnsi="Palatino Linotype"/>
          <w:sz w:val="23"/>
          <w:szCs w:val="23"/>
        </w:rPr>
        <w:t>Caltrans Standard Specs</w:t>
      </w:r>
      <w:r w:rsidRPr="002C076B">
        <w:rPr>
          <w:rFonts w:ascii="Palatino Linotype" w:hAnsi="Palatino Linotype"/>
          <w:sz w:val="23"/>
          <w:szCs w:val="23"/>
        </w:rPr>
        <w:t>,</w:t>
      </w:r>
      <w:r w:rsidR="0066606E" w:rsidRPr="002C076B">
        <w:rPr>
          <w:rFonts w:ascii="Palatino Linotype" w:hAnsi="Palatino Linotype"/>
          <w:sz w:val="23"/>
          <w:szCs w:val="23"/>
        </w:rPr>
        <w:t xml:space="preserve"> </w:t>
      </w:r>
      <w:r w:rsidRPr="002C076B">
        <w:rPr>
          <w:rFonts w:ascii="Palatino Linotype" w:hAnsi="Palatino Linotype"/>
          <w:sz w:val="23"/>
          <w:szCs w:val="23"/>
        </w:rPr>
        <w:t>except that sub-grade excavation or original ground below the grading plane as specified in</w:t>
      </w:r>
      <w:r w:rsidR="0066606E" w:rsidRPr="002C076B">
        <w:rPr>
          <w:rFonts w:ascii="Palatino Linotype" w:hAnsi="Palatino Linotype"/>
          <w:sz w:val="23"/>
          <w:szCs w:val="23"/>
        </w:rPr>
        <w:t xml:space="preserve"> </w:t>
      </w:r>
      <w:r w:rsidRPr="002C076B">
        <w:rPr>
          <w:rFonts w:ascii="Palatino Linotype" w:hAnsi="Palatino Linotype"/>
          <w:sz w:val="23"/>
          <w:szCs w:val="23"/>
        </w:rPr>
        <w:t>Section 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Original ground within 2</w:t>
      </w:r>
      <w:r w:rsidR="0066606E" w:rsidRPr="002C076B">
        <w:rPr>
          <w:rFonts w:ascii="Palatino Linotype" w:hAnsi="Palatino Linotype"/>
          <w:sz w:val="23"/>
          <w:szCs w:val="23"/>
        </w:rPr>
        <w:t xml:space="preserve"> ½</w:t>
      </w:r>
      <w:r w:rsidRPr="002C076B">
        <w:rPr>
          <w:rFonts w:ascii="Palatino Linotype" w:hAnsi="Palatino Linotype"/>
          <w:sz w:val="23"/>
          <w:szCs w:val="23"/>
        </w:rPr>
        <w:t xml:space="preserve"> feet of finished grade shall be</w:t>
      </w:r>
      <w:r w:rsidR="0066606E" w:rsidRPr="002C076B">
        <w:rPr>
          <w:rFonts w:ascii="Palatino Linotype" w:hAnsi="Palatino Linotype"/>
          <w:sz w:val="23"/>
          <w:szCs w:val="23"/>
        </w:rPr>
        <w:t xml:space="preserve"> </w:t>
      </w:r>
      <w:r w:rsidRPr="002C076B">
        <w:rPr>
          <w:rFonts w:ascii="Palatino Linotype" w:hAnsi="Palatino Linotype"/>
          <w:sz w:val="23"/>
          <w:szCs w:val="23"/>
        </w:rPr>
        <w:t>compacted as specified above for excavation areas.</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687A4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laying of</w:t>
      </w:r>
      <w:r w:rsidR="0066606E" w:rsidRPr="002C076B">
        <w:rPr>
          <w:rFonts w:ascii="Palatino Linotype" w:hAnsi="Palatino Linotype"/>
          <w:sz w:val="23"/>
          <w:szCs w:val="23"/>
        </w:rPr>
        <w:t xml:space="preserve"> </w:t>
      </w:r>
      <w:r w:rsidRPr="002C076B">
        <w:rPr>
          <w:rFonts w:ascii="Palatino Linotype" w:hAnsi="Palatino Linotype"/>
          <w:sz w:val="23"/>
          <w:szCs w:val="23"/>
        </w:rPr>
        <w:t>the aggregate base shall not commence until</w:t>
      </w:r>
      <w:r w:rsidR="005035DF" w:rsidRPr="002C076B">
        <w:rPr>
          <w:rFonts w:ascii="Palatino Linotype" w:hAnsi="Palatino Linotype"/>
          <w:sz w:val="23"/>
          <w:szCs w:val="23"/>
        </w:rPr>
        <w:t>:</w:t>
      </w:r>
      <w:r w:rsidRPr="002C076B">
        <w:rPr>
          <w:rFonts w:ascii="Palatino Linotype" w:hAnsi="Palatino Linotype"/>
          <w:sz w:val="23"/>
          <w:szCs w:val="23"/>
        </w:rPr>
        <w:t xml:space="preserve"> </w:t>
      </w:r>
    </w:p>
    <w:p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ll of the utility lines, including the following, are installed in the streets</w:t>
      </w:r>
      <w:r w:rsidRPr="002C076B">
        <w:rPr>
          <w:rFonts w:ascii="Palatino Linotype" w:hAnsi="Palatino Linotype"/>
          <w:sz w:val="23"/>
          <w:szCs w:val="23"/>
        </w:rPr>
        <w:t>;</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Mains and service connections for water</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Recycled water</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Gas</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Electrical, cable television or telephone conduit</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Sanitary sewer</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Storm drains</w:t>
      </w:r>
    </w:p>
    <w:p w:rsidR="006C2C1A" w:rsidRPr="002C076B" w:rsidRDefault="00687A4D"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 xml:space="preserve">ll service connections </w:t>
      </w:r>
      <w:r w:rsidRPr="002C076B">
        <w:rPr>
          <w:rFonts w:ascii="Palatino Linotype" w:hAnsi="Palatino Linotype"/>
          <w:sz w:val="23"/>
          <w:szCs w:val="23"/>
        </w:rPr>
        <w:t xml:space="preserve">are </w:t>
      </w:r>
      <w:r w:rsidR="00922BBA" w:rsidRPr="002C076B">
        <w:rPr>
          <w:rFonts w:ascii="Palatino Linotype" w:hAnsi="Palatino Linotype"/>
          <w:sz w:val="23"/>
          <w:szCs w:val="23"/>
        </w:rPr>
        <w:t>made beyond the graded section</w:t>
      </w:r>
      <w:r w:rsidR="005035DF" w:rsidRPr="002C076B">
        <w:rPr>
          <w:rFonts w:ascii="Palatino Linotype" w:hAnsi="Palatino Linotype"/>
          <w:sz w:val="23"/>
          <w:szCs w:val="23"/>
        </w:rPr>
        <w:t>;</w:t>
      </w:r>
      <w:r w:rsidR="00922BBA" w:rsidRPr="002C076B">
        <w:rPr>
          <w:rFonts w:ascii="Palatino Linotype" w:hAnsi="Palatino Linotype"/>
          <w:sz w:val="23"/>
          <w:szCs w:val="23"/>
        </w:rPr>
        <w:t xml:space="preserve"> </w:t>
      </w:r>
    </w:p>
    <w:p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B</w:t>
      </w:r>
      <w:r w:rsidR="00922BBA" w:rsidRPr="002C076B">
        <w:rPr>
          <w:rFonts w:ascii="Palatino Linotype" w:hAnsi="Palatino Linotype"/>
          <w:sz w:val="23"/>
          <w:szCs w:val="23"/>
        </w:rPr>
        <w:t xml:space="preserve">ackfilling completed in accordance with the hereinafter specified requirements; and </w:t>
      </w:r>
    </w:p>
    <w:p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T</w:t>
      </w:r>
      <w:r w:rsidR="00922BBA" w:rsidRPr="002C076B">
        <w:rPr>
          <w:rFonts w:ascii="Palatino Linotype" w:hAnsi="Palatino Linotype"/>
          <w:sz w:val="23"/>
          <w:szCs w:val="23"/>
        </w:rPr>
        <w:t>he County Engineer has approved the subbase in writing.</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Aggregate base material and the placing thereof shall confor</w:t>
      </w:r>
      <w:r w:rsidR="0066606E" w:rsidRPr="002C076B">
        <w:rPr>
          <w:rFonts w:ascii="Palatino Linotype" w:hAnsi="Palatino Linotype"/>
          <w:sz w:val="23"/>
          <w:szCs w:val="23"/>
        </w:rPr>
        <w:t>m</w:t>
      </w:r>
      <w:r w:rsidRPr="002C076B">
        <w:rPr>
          <w:rFonts w:ascii="Palatino Linotype" w:hAnsi="Palatino Linotype"/>
          <w:sz w:val="23"/>
          <w:szCs w:val="23"/>
        </w:rPr>
        <w:t xml:space="preserve"> to Section 26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Aggregate base material shall be "Class 2 Aggregate Base," 1</w:t>
      </w:r>
      <w:r w:rsidR="0066606E" w:rsidRPr="002C076B">
        <w:rPr>
          <w:rFonts w:ascii="Palatino Linotype" w:hAnsi="Palatino Linotype"/>
          <w:sz w:val="23"/>
          <w:szCs w:val="23"/>
        </w:rPr>
        <w:t xml:space="preserve"> 1/2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maximum size, or </w:t>
      </w:r>
      <w:r w:rsidR="0066606E" w:rsidRPr="002C076B">
        <w:rPr>
          <w:rFonts w:ascii="Palatino Linotype" w:hAnsi="Palatino Linotype"/>
          <w:sz w:val="23"/>
          <w:szCs w:val="23"/>
        </w:rPr>
        <w:t xml:space="preserve">¾ </w:t>
      </w:r>
      <w:r w:rsidRPr="002C076B">
        <w:rPr>
          <w:rFonts w:ascii="Palatino Linotype" w:hAnsi="Palatino Linotype"/>
          <w:sz w:val="23"/>
          <w:szCs w:val="23"/>
        </w:rPr>
        <w:t xml:space="preserve">inch maximum as specified in </w:t>
      </w:r>
      <w:r w:rsidR="005B2D7F" w:rsidRPr="002C076B">
        <w:rPr>
          <w:rFonts w:ascii="Palatino Linotype" w:hAnsi="Palatino Linotype"/>
          <w:sz w:val="23"/>
          <w:szCs w:val="23"/>
        </w:rPr>
        <w:t>Caltrans Standard Specs</w:t>
      </w:r>
      <w:r w:rsidRPr="002C076B">
        <w:rPr>
          <w:rFonts w:ascii="Palatino Linotype" w:hAnsi="Palatino Linotype"/>
          <w:sz w:val="23"/>
          <w:szCs w:val="23"/>
        </w:rPr>
        <w:t>. Subbase material shall be Class</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2 in accordance with Section 25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 prime coat treatment shall be applied to the finished surfaces of the aggregate base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prior to placement of the </w:t>
      </w:r>
      <w:proofErr w:type="spellStart"/>
      <w:r w:rsidR="00975DD8" w:rsidRPr="002C076B">
        <w:rPr>
          <w:rFonts w:ascii="Palatino Linotype" w:hAnsi="Palatino Linotype"/>
          <w:sz w:val="23"/>
          <w:szCs w:val="23"/>
        </w:rPr>
        <w:t>HMA</w:t>
      </w:r>
      <w:proofErr w:type="spellEnd"/>
      <w:r w:rsidRPr="002C076B">
        <w:rPr>
          <w:rFonts w:ascii="Palatino Linotype" w:hAnsi="Palatino Linotype"/>
          <w:sz w:val="23"/>
          <w:szCs w:val="23"/>
        </w:rPr>
        <w:t xml:space="preserve"> in accordance with the provisions of Section 39 of said</w:t>
      </w:r>
      <w:r w:rsidR="0066606E"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The Liquid Asphalt used for penetration treatment </w:t>
      </w:r>
      <w:r w:rsidR="005950D5" w:rsidRPr="002C076B">
        <w:rPr>
          <w:rFonts w:ascii="Palatino Linotype" w:hAnsi="Palatino Linotype"/>
          <w:sz w:val="23"/>
          <w:szCs w:val="23"/>
        </w:rPr>
        <w:t xml:space="preserve">shall </w:t>
      </w:r>
      <w:r w:rsidRPr="002C076B">
        <w:rPr>
          <w:rFonts w:ascii="Palatino Linotype" w:hAnsi="Palatino Linotype"/>
          <w:sz w:val="23"/>
          <w:szCs w:val="23"/>
        </w:rPr>
        <w:t>conform to the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requirements of Section 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as modified, and the total amount to</w:t>
      </w:r>
      <w:r w:rsidR="0066606E" w:rsidRPr="002C076B">
        <w:rPr>
          <w:rFonts w:ascii="Palatino Linotype" w:hAnsi="Palatino Linotype"/>
          <w:sz w:val="23"/>
          <w:szCs w:val="23"/>
        </w:rPr>
        <w:t xml:space="preserve"> </w:t>
      </w:r>
      <w:r w:rsidRPr="002C076B">
        <w:rPr>
          <w:rFonts w:ascii="Palatino Linotype" w:hAnsi="Palatino Linotype"/>
          <w:sz w:val="23"/>
          <w:szCs w:val="23"/>
        </w:rPr>
        <w:t>be applied will be determined by the County Engineer or authorized representative.</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975DD8" w:rsidP="00D66993">
      <w:pPr>
        <w:autoSpaceDE w:val="0"/>
        <w:autoSpaceDN w:val="0"/>
        <w:adjustRightInd w:val="0"/>
        <w:spacing w:line="240" w:lineRule="auto"/>
        <w:ind w:firstLine="360"/>
        <w:rPr>
          <w:rFonts w:ascii="Palatino Linotype" w:hAnsi="Palatino Linotype"/>
          <w:sz w:val="23"/>
          <w:szCs w:val="23"/>
        </w:rPr>
      </w:pPr>
      <w:proofErr w:type="spellStart"/>
      <w:r w:rsidRPr="002C076B">
        <w:rPr>
          <w:rFonts w:ascii="Palatino Linotype" w:hAnsi="Palatino Linotype"/>
          <w:sz w:val="23"/>
          <w:szCs w:val="23"/>
        </w:rPr>
        <w:t>HMA</w:t>
      </w:r>
      <w:proofErr w:type="spellEnd"/>
      <w:r w:rsidR="00AA3A3D" w:rsidRPr="002C076B">
        <w:rPr>
          <w:rFonts w:ascii="Palatino Linotype" w:hAnsi="Palatino Linotype"/>
          <w:sz w:val="23"/>
          <w:szCs w:val="23"/>
        </w:rPr>
        <w:t xml:space="preserve"> shall be Type B conforming to Section 39-2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 xml:space="preserve">. Asphalt binder to be mixed with aggregate shall be </w:t>
      </w:r>
      <w:r w:rsidR="00A05F56" w:rsidRPr="002C076B">
        <w:rPr>
          <w:rFonts w:ascii="Palatino Linotype" w:hAnsi="Palatino Linotype"/>
          <w:sz w:val="23"/>
          <w:szCs w:val="23"/>
        </w:rPr>
        <w:t xml:space="preserve">a steam-refined paving asphalt conforming to performance grading PG 64-10 in accordance with </w:t>
      </w:r>
      <w:r w:rsidR="00AA3A3D" w:rsidRPr="002C076B">
        <w:rPr>
          <w:rFonts w:ascii="Palatino Linotype" w:hAnsi="Palatino Linotype"/>
          <w:sz w:val="23"/>
          <w:szCs w:val="23"/>
        </w:rPr>
        <w:t xml:space="preserve">Section 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barricade(s) shall be constructed at the end of all stub streets, and</w:t>
      </w:r>
      <w:r w:rsidR="00FA3BA7" w:rsidRPr="002C076B">
        <w:rPr>
          <w:rFonts w:ascii="Palatino Linotype" w:hAnsi="Palatino Linotype"/>
          <w:sz w:val="23"/>
          <w:szCs w:val="23"/>
        </w:rPr>
        <w:t xml:space="preserve"> </w:t>
      </w:r>
      <w:r w:rsidRPr="002C076B">
        <w:rPr>
          <w:rFonts w:ascii="Palatino Linotype" w:hAnsi="Palatino Linotype"/>
          <w:sz w:val="23"/>
          <w:szCs w:val="23"/>
        </w:rPr>
        <w:t>at any other locations as shown on the plans.</w:t>
      </w:r>
    </w:p>
    <w:p w:rsidR="00FA3BA7" w:rsidRPr="002C076B" w:rsidRDefault="00FA3BA7" w:rsidP="00D66993">
      <w:pPr>
        <w:autoSpaceDE w:val="0"/>
        <w:autoSpaceDN w:val="0"/>
        <w:adjustRightInd w:val="0"/>
        <w:spacing w:line="240" w:lineRule="auto"/>
        <w:ind w:firstLine="360"/>
        <w:rPr>
          <w:rFonts w:ascii="Palatino Linotype" w:hAnsi="Palatino Linotype"/>
          <w:sz w:val="23"/>
          <w:szCs w:val="23"/>
        </w:rPr>
      </w:pPr>
    </w:p>
    <w:p w:rsidR="0024549D" w:rsidRPr="002C076B" w:rsidRDefault="006F3EB2" w:rsidP="00D66993">
      <w:pPr>
        <w:pStyle w:val="Heading2"/>
        <w:spacing w:before="0" w:after="0" w:line="240" w:lineRule="auto"/>
        <w:rPr>
          <w:u w:val="single"/>
        </w:rPr>
      </w:pPr>
      <w:bookmarkStart w:id="75" w:name="_Toc462835685"/>
      <w:r w:rsidRPr="002C076B">
        <w:rPr>
          <w:u w:val="single"/>
        </w:rPr>
        <w:t>Utilities</w:t>
      </w:r>
      <w:bookmarkEnd w:id="75"/>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All mains and service connections for all utility facilities to be installed in the street area</w:t>
      </w:r>
      <w:r w:rsidR="00FA3BA7" w:rsidRPr="002C076B">
        <w:rPr>
          <w:rFonts w:ascii="Palatino Linotype" w:hAnsi="Palatino Linotype"/>
          <w:sz w:val="23"/>
          <w:szCs w:val="23"/>
        </w:rPr>
        <w:t xml:space="preserve"> </w:t>
      </w:r>
      <w:r w:rsidRPr="002C076B">
        <w:rPr>
          <w:rFonts w:ascii="Palatino Linotype" w:hAnsi="Palatino Linotype"/>
          <w:sz w:val="23"/>
          <w:szCs w:val="23"/>
        </w:rPr>
        <w:t>shall be laid to the line and grade shown on the plans or to the line and grade as established by</w:t>
      </w:r>
      <w:r w:rsidR="00FA3BA7" w:rsidRPr="002C076B">
        <w:rPr>
          <w:rFonts w:ascii="Palatino Linotype" w:hAnsi="Palatino Linotype"/>
          <w:sz w:val="23"/>
          <w:szCs w:val="23"/>
        </w:rPr>
        <w:t xml:space="preserve"> </w:t>
      </w:r>
      <w:r w:rsidRPr="002C076B">
        <w:rPr>
          <w:rFonts w:ascii="Palatino Linotype" w:hAnsi="Palatino Linotype"/>
          <w:sz w:val="23"/>
          <w:szCs w:val="23"/>
        </w:rPr>
        <w:t>the County Engineer. In no case shall any utility facility be installed in</w:t>
      </w:r>
      <w:r w:rsidR="00FA3BA7" w:rsidRPr="002C076B">
        <w:rPr>
          <w:rFonts w:ascii="Palatino Linotype" w:hAnsi="Palatino Linotype"/>
          <w:sz w:val="23"/>
          <w:szCs w:val="23"/>
        </w:rPr>
        <w:t xml:space="preserve"> </w:t>
      </w:r>
      <w:r w:rsidRPr="002C076B">
        <w:rPr>
          <w:rFonts w:ascii="Palatino Linotype" w:hAnsi="Palatino Linotype"/>
          <w:sz w:val="23"/>
          <w:szCs w:val="23"/>
        </w:rPr>
        <w:t>the street area less than 30 inches below finish grade, except storm drain facilities, where</w:t>
      </w:r>
      <w:r w:rsidR="00FA3BA7" w:rsidRPr="002C076B">
        <w:rPr>
          <w:rFonts w:ascii="Palatino Linotype" w:hAnsi="Palatino Linotype"/>
          <w:sz w:val="23"/>
          <w:szCs w:val="23"/>
        </w:rPr>
        <w:t xml:space="preserve"> </w:t>
      </w:r>
      <w:r w:rsidRPr="002C076B">
        <w:rPr>
          <w:rFonts w:ascii="Palatino Linotype" w:hAnsi="Palatino Linotype"/>
          <w:sz w:val="23"/>
          <w:szCs w:val="23"/>
        </w:rPr>
        <w:t>approved.</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26181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Excavation and backfill for all pipe lines within the roadway section, including mains and</w:t>
      </w:r>
      <w:r w:rsidR="00FA3BA7" w:rsidRPr="002C076B">
        <w:rPr>
          <w:rFonts w:ascii="Palatino Linotype" w:hAnsi="Palatino Linotype"/>
          <w:sz w:val="23"/>
          <w:szCs w:val="23"/>
        </w:rPr>
        <w:t xml:space="preserve"> </w:t>
      </w:r>
      <w:r w:rsidRPr="002C076B">
        <w:rPr>
          <w:rFonts w:ascii="Palatino Linotype" w:hAnsi="Palatino Linotype"/>
          <w:sz w:val="23"/>
          <w:szCs w:val="23"/>
        </w:rPr>
        <w:t>service connections for water</w:t>
      </w:r>
      <w:r w:rsidR="00126535" w:rsidRPr="002C076B">
        <w:rPr>
          <w:rFonts w:ascii="Palatino Linotype" w:hAnsi="Palatino Linotype"/>
          <w:sz w:val="23"/>
          <w:szCs w:val="23"/>
        </w:rPr>
        <w:t xml:space="preserve">; </w:t>
      </w:r>
      <w:r w:rsidRPr="002C076B">
        <w:rPr>
          <w:rFonts w:ascii="Palatino Linotype" w:hAnsi="Palatino Linotype"/>
          <w:sz w:val="23"/>
          <w:szCs w:val="23"/>
        </w:rPr>
        <w:t>gas</w:t>
      </w:r>
      <w:r w:rsidR="00126535" w:rsidRPr="002C076B">
        <w:rPr>
          <w:rFonts w:ascii="Palatino Linotype" w:hAnsi="Palatino Linotype"/>
          <w:sz w:val="23"/>
          <w:szCs w:val="23"/>
        </w:rPr>
        <w:t xml:space="preserve">; </w:t>
      </w:r>
      <w:r w:rsidRPr="002C076B">
        <w:rPr>
          <w:rFonts w:ascii="Palatino Linotype" w:hAnsi="Palatino Linotype"/>
          <w:sz w:val="23"/>
          <w:szCs w:val="23"/>
        </w:rPr>
        <w:t>electrical</w:t>
      </w:r>
      <w:r w:rsidR="00126535" w:rsidRPr="002C076B">
        <w:rPr>
          <w:rFonts w:ascii="Palatino Linotype" w:hAnsi="Palatino Linotype"/>
          <w:sz w:val="23"/>
          <w:szCs w:val="23"/>
        </w:rPr>
        <w:t xml:space="preserve">, cable </w:t>
      </w:r>
      <w:r w:rsidRPr="002C076B">
        <w:rPr>
          <w:rFonts w:ascii="Palatino Linotype" w:hAnsi="Palatino Linotype"/>
          <w:sz w:val="23"/>
          <w:szCs w:val="23"/>
        </w:rPr>
        <w:t>or telephone conduit</w:t>
      </w:r>
      <w:r w:rsidR="00126535" w:rsidRPr="002C076B">
        <w:rPr>
          <w:rFonts w:ascii="Palatino Linotype" w:hAnsi="Palatino Linotype"/>
          <w:sz w:val="23"/>
          <w:szCs w:val="23"/>
        </w:rPr>
        <w:t xml:space="preserve">; </w:t>
      </w:r>
      <w:r w:rsidRPr="002C076B">
        <w:rPr>
          <w:rFonts w:ascii="Palatino Linotype" w:hAnsi="Palatino Linotype"/>
          <w:sz w:val="23"/>
          <w:szCs w:val="23"/>
        </w:rPr>
        <w:t>sanitary sewer and sto</w:t>
      </w:r>
      <w:r w:rsidR="00FA3BA7" w:rsidRPr="002C076B">
        <w:rPr>
          <w:rFonts w:ascii="Palatino Linotype" w:hAnsi="Palatino Linotype"/>
          <w:sz w:val="23"/>
          <w:szCs w:val="23"/>
        </w:rPr>
        <w:t xml:space="preserve">rm </w:t>
      </w:r>
      <w:r w:rsidRPr="002C076B">
        <w:rPr>
          <w:rFonts w:ascii="Palatino Linotype" w:hAnsi="Palatino Linotype"/>
          <w:sz w:val="23"/>
          <w:szCs w:val="23"/>
        </w:rPr>
        <w:t xml:space="preserve">drains shall conform to Section 19-3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except as modified herein.</w:t>
      </w:r>
      <w:r w:rsidR="00FA3BA7" w:rsidRPr="002C076B">
        <w:rPr>
          <w:rFonts w:ascii="Palatino Linotype" w:hAnsi="Palatino Linotype"/>
          <w:sz w:val="23"/>
          <w:szCs w:val="23"/>
        </w:rPr>
        <w:t xml:space="preserve"> </w:t>
      </w:r>
      <w:r w:rsidRPr="002C076B">
        <w:rPr>
          <w:rFonts w:ascii="Palatino Linotype" w:hAnsi="Palatino Linotype"/>
          <w:sz w:val="23"/>
          <w:szCs w:val="23"/>
        </w:rPr>
        <w:t>The trench shall be filled to 1 foot above the top of the facility with imported fine material,</w:t>
      </w:r>
      <w:r w:rsidR="00FA3BA7" w:rsidRPr="002C076B">
        <w:rPr>
          <w:rFonts w:ascii="Palatino Linotype" w:hAnsi="Palatino Linotype"/>
          <w:sz w:val="23"/>
          <w:szCs w:val="23"/>
        </w:rPr>
        <w:t xml:space="preserve"> </w:t>
      </w:r>
      <w:r w:rsidRPr="002C076B">
        <w:rPr>
          <w:rFonts w:ascii="Palatino Linotype" w:hAnsi="Palatino Linotype"/>
          <w:sz w:val="23"/>
          <w:szCs w:val="23"/>
        </w:rPr>
        <w:t xml:space="preserve">readily compactable around and under the facility; conforming to Section 19-3.06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or equivalent approved by the County Engineer. The remainder of the</w:t>
      </w:r>
      <w:r w:rsidR="00FA3BA7" w:rsidRPr="002C076B">
        <w:rPr>
          <w:rFonts w:ascii="Palatino Linotype" w:hAnsi="Palatino Linotype"/>
          <w:sz w:val="23"/>
          <w:szCs w:val="23"/>
        </w:rPr>
        <w:t xml:space="preserve"> </w:t>
      </w:r>
      <w:r w:rsidRPr="002C076B">
        <w:rPr>
          <w:rFonts w:ascii="Palatino Linotype" w:hAnsi="Palatino Linotype"/>
          <w:sz w:val="23"/>
          <w:szCs w:val="23"/>
        </w:rPr>
        <w:t>trench shall be backfilled by one of the following methods</w:t>
      </w:r>
      <w:r w:rsidR="00824E37">
        <w:rPr>
          <w:rFonts w:ascii="Palatino Linotype" w:hAnsi="Palatino Linotype"/>
          <w:sz w:val="23"/>
          <w:szCs w:val="23"/>
        </w:rPr>
        <w:t>:</w:t>
      </w:r>
    </w:p>
    <w:p w:rsidR="00FA3BA7" w:rsidRPr="002C076B" w:rsidRDefault="00FA3BA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If a granular backfill material is used for backfilling the remainder of the trench (minimum sand equivalent 30), compaction may be accomplished by adding sufficient water to the material as it is placed in the trench to achieve consolidation and a relative compaction of not less than 90 percent up to</w:t>
      </w:r>
      <w:r w:rsidR="005B2D7F" w:rsidRPr="002C076B">
        <w:rPr>
          <w:rFonts w:ascii="Palatino Linotype" w:hAnsi="Palatino Linotype"/>
          <w:sz w:val="23"/>
          <w:szCs w:val="23"/>
        </w:rPr>
        <w:t xml:space="preserve"> 2</w:t>
      </w:r>
      <w:r w:rsidR="00824E37">
        <w:rPr>
          <w:rFonts w:ascii="Palatino Linotype" w:hAnsi="Palatino Linotype"/>
          <w:sz w:val="23"/>
          <w:szCs w:val="23"/>
        </w:rPr>
        <w:t xml:space="preserve"> </w:t>
      </w:r>
      <w:r w:rsidR="005B2D7F" w:rsidRPr="002C076B">
        <w:rPr>
          <w:rFonts w:ascii="Palatino Linotype" w:hAnsi="Palatino Linotype"/>
          <w:sz w:val="23"/>
          <w:szCs w:val="23"/>
        </w:rPr>
        <w:t>½</w:t>
      </w:r>
      <w:r w:rsidRPr="002C076B">
        <w:rPr>
          <w:rFonts w:ascii="Palatino Linotype" w:hAnsi="Palatino Linotype"/>
          <w:sz w:val="23"/>
          <w:szCs w:val="23"/>
        </w:rPr>
        <w:t xml:space="preserve"> feet below finish grade, and 95 percent within 2 ½ feet of finish. If the trench is in solid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and compacted in layers not exceeding 4 feet in thickness and vibratory or other compacti</w:t>
      </w:r>
      <w:r w:rsidR="00057867" w:rsidRPr="002C076B">
        <w:rPr>
          <w:rFonts w:ascii="Palatino Linotype" w:hAnsi="Palatino Linotype"/>
          <w:sz w:val="23"/>
          <w:szCs w:val="23"/>
        </w:rPr>
        <w:t>on equipment shall be used when</w:t>
      </w:r>
      <w:r w:rsidRPr="002C076B">
        <w:rPr>
          <w:rFonts w:ascii="Palatino Linotype" w:hAnsi="Palatino Linotype"/>
          <w:sz w:val="23"/>
          <w:szCs w:val="23"/>
        </w:rPr>
        <w:t>ever necessary to obtain the required compaction. Ponding or use of excessive amounts of water will not be permitted however, and permission from the County Engineer or authorized representative must be obtained before these methods of compaction will be allowed.</w:t>
      </w:r>
    </w:p>
    <w:p w:rsidR="00057867" w:rsidRPr="002C076B" w:rsidRDefault="0005786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lastRenderedPageBreak/>
        <w:t xml:space="preserve">The use of material from the excavation for structure backfill will be allowed providing that the relative compaction is 90 percent up to 2 ½ feet below finish grade and 95 percent within 2 ½ feet of finish grade. If the trench is in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in horizontal, uniform layers not exceeding 8 inches in thickness before compaction, and shall be brought up uniformly on all sides of the facility and the trench. Compaction must be accomplished by mechanical methods only. No ponding, jetting or use of excessive amounts of water will be allowed.</w:t>
      </w:r>
    </w:p>
    <w:p w:rsidR="00057867" w:rsidRPr="002C076B" w:rsidRDefault="00057867" w:rsidP="00D66993">
      <w:pPr>
        <w:autoSpaceDE w:val="0"/>
        <w:autoSpaceDN w:val="0"/>
        <w:adjustRightInd w:val="0"/>
        <w:spacing w:line="240" w:lineRule="auto"/>
        <w:rPr>
          <w:rFonts w:ascii="Palatino Linotype" w:hAnsi="Palatino Linotype"/>
          <w:sz w:val="23"/>
          <w:szCs w:val="23"/>
        </w:rPr>
      </w:pPr>
    </w:p>
    <w:p w:rsidR="0024549D" w:rsidRPr="002C076B" w:rsidRDefault="006F3EB2" w:rsidP="00D66993">
      <w:pPr>
        <w:pStyle w:val="Heading2"/>
        <w:spacing w:before="0" w:after="0" w:line="240" w:lineRule="auto"/>
        <w:rPr>
          <w:u w:val="single"/>
        </w:rPr>
      </w:pPr>
      <w:bookmarkStart w:id="76" w:name="_Toc462835686"/>
      <w:r w:rsidRPr="002C076B">
        <w:rPr>
          <w:u w:val="single"/>
        </w:rPr>
        <w:t>Drainage</w:t>
      </w:r>
      <w:bookmarkEnd w:id="76"/>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Drainage provisions and st</w:t>
      </w:r>
      <w:r w:rsidR="00057867" w:rsidRPr="002C076B">
        <w:rPr>
          <w:rFonts w:ascii="Palatino Linotype" w:hAnsi="Palatino Linotype"/>
          <w:sz w:val="23"/>
          <w:szCs w:val="23"/>
        </w:rPr>
        <w:t>ru</w:t>
      </w:r>
      <w:r w:rsidRPr="002C076B">
        <w:rPr>
          <w:rFonts w:ascii="Palatino Linotype" w:hAnsi="Palatino Linotype"/>
          <w:sz w:val="23"/>
          <w:szCs w:val="23"/>
        </w:rPr>
        <w:t>ctures shall be installed in accordance with the approved</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Plans and Profiles, the </w:t>
      </w:r>
      <w:r w:rsidR="00D50FF1">
        <w:rPr>
          <w:rFonts w:ascii="Palatino Linotype" w:hAnsi="Palatino Linotype"/>
          <w:sz w:val="23"/>
          <w:szCs w:val="23"/>
        </w:rPr>
        <w:t xml:space="preserve">Napa </w:t>
      </w:r>
      <w:r w:rsidRPr="002C076B">
        <w:rPr>
          <w:rFonts w:ascii="Palatino Linotype" w:hAnsi="Palatino Linotype"/>
          <w:sz w:val="23"/>
          <w:szCs w:val="23"/>
        </w:rPr>
        <w:t xml:space="preserve">County typical sections and applicable provisions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reinforced concrete pipe, storm drains may be installed outside of the street</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areas as shown on the approved Plans and Profiles. All such storm drains shall conform to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Sacked Portland </w:t>
      </w:r>
      <w:r w:rsidR="00D71446" w:rsidRPr="002C076B">
        <w:rPr>
          <w:rFonts w:ascii="Palatino Linotype" w:hAnsi="Palatino Linotype"/>
          <w:sz w:val="23"/>
          <w:szCs w:val="23"/>
        </w:rPr>
        <w:t xml:space="preserve">cement concrete </w:t>
      </w:r>
      <w:r w:rsidRPr="002C076B">
        <w:rPr>
          <w:rFonts w:ascii="Palatino Linotype" w:hAnsi="Palatino Linotype"/>
          <w:sz w:val="23"/>
          <w:szCs w:val="23"/>
        </w:rPr>
        <w:t>or Light Stone Rip-Rap conforming to Section 72 of</w:t>
      </w:r>
      <w:r w:rsidR="00057867"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shall be placed at the locations indicated on the approved Plans and</w:t>
      </w:r>
      <w:r w:rsidR="00057867" w:rsidRPr="002C076B">
        <w:rPr>
          <w:rFonts w:ascii="Palatino Linotype" w:hAnsi="Palatino Linotype"/>
          <w:sz w:val="23"/>
          <w:szCs w:val="23"/>
        </w:rPr>
        <w:t xml:space="preserve"> </w:t>
      </w:r>
      <w:r w:rsidRPr="002C076B">
        <w:rPr>
          <w:rFonts w:ascii="Palatino Linotype" w:hAnsi="Palatino Linotype"/>
          <w:sz w:val="23"/>
          <w:szCs w:val="23"/>
        </w:rPr>
        <w:t>Profiles or at the locations specified by the County Engineer or authorized representative.</w:t>
      </w:r>
      <w:r w:rsidR="00057867" w:rsidRPr="002C076B">
        <w:rPr>
          <w:rFonts w:ascii="Palatino Linotype" w:hAnsi="Palatino Linotype"/>
          <w:sz w:val="23"/>
          <w:szCs w:val="23"/>
        </w:rPr>
        <w:t xml:space="preserve"> </w:t>
      </w:r>
      <w:r w:rsidRPr="002C076B">
        <w:rPr>
          <w:rFonts w:ascii="Palatino Linotype" w:hAnsi="Palatino Linotype"/>
          <w:sz w:val="23"/>
          <w:szCs w:val="23"/>
        </w:rPr>
        <w:t>Sufficient rip-rap shall be placed at each location to insure adequate protection for the facilities</w:t>
      </w:r>
      <w:r w:rsidR="00057867" w:rsidRPr="002C076B">
        <w:rPr>
          <w:rFonts w:ascii="Palatino Linotype" w:hAnsi="Palatino Linotype"/>
          <w:sz w:val="23"/>
          <w:szCs w:val="23"/>
        </w:rPr>
        <w:t xml:space="preserve"> </w:t>
      </w:r>
      <w:r w:rsidRPr="002C076B">
        <w:rPr>
          <w:rFonts w:ascii="Palatino Linotype" w:hAnsi="Palatino Linotype"/>
          <w:sz w:val="23"/>
          <w:szCs w:val="23"/>
        </w:rPr>
        <w:t>involved.</w:t>
      </w:r>
    </w:p>
    <w:p w:rsidR="00057867" w:rsidRPr="002C076B" w:rsidRDefault="00057867" w:rsidP="00D66993">
      <w:pPr>
        <w:autoSpaceDE w:val="0"/>
        <w:autoSpaceDN w:val="0"/>
        <w:adjustRightInd w:val="0"/>
        <w:spacing w:line="240" w:lineRule="auto"/>
        <w:ind w:firstLine="360"/>
        <w:rPr>
          <w:rFonts w:ascii="Palatino Linotype" w:hAnsi="Palatino Linotype"/>
          <w:sz w:val="23"/>
          <w:szCs w:val="23"/>
        </w:rPr>
      </w:pPr>
    </w:p>
    <w:p w:rsidR="0083201A" w:rsidRPr="002C076B" w:rsidRDefault="0083201A" w:rsidP="00D66993">
      <w:pPr>
        <w:pStyle w:val="Heading2"/>
        <w:spacing w:before="0" w:after="0" w:line="240" w:lineRule="auto"/>
        <w:rPr>
          <w:u w:val="single"/>
        </w:rPr>
      </w:pPr>
      <w:bookmarkStart w:id="77" w:name="_Toc462835687"/>
      <w:r w:rsidRPr="002C076B">
        <w:rPr>
          <w:u w:val="single"/>
        </w:rPr>
        <w:t>Street Signs</w:t>
      </w:r>
      <w:bookmarkEnd w:id="77"/>
    </w:p>
    <w:p w:rsidR="0083201A" w:rsidRPr="00DE7852" w:rsidRDefault="00FB28C5" w:rsidP="00940B09">
      <w:pPr>
        <w:spacing w:line="240" w:lineRule="auto"/>
        <w:ind w:firstLine="360"/>
        <w:rPr>
          <w:sz w:val="23"/>
          <w:szCs w:val="23"/>
        </w:rPr>
      </w:pPr>
      <w:r w:rsidRPr="00DE7852">
        <w:rPr>
          <w:rFonts w:ascii="Palatino Linotype" w:hAnsi="Palatino Linotype"/>
          <w:sz w:val="23"/>
          <w:szCs w:val="23"/>
        </w:rPr>
        <w:t>Public Streets:  Napa County street signs shall be located and installed per Detail D-6.  Street signs shall be designed per Detail D-</w:t>
      </w:r>
      <w:proofErr w:type="spellStart"/>
      <w:r w:rsidRPr="00DE7852">
        <w:rPr>
          <w:rFonts w:ascii="Palatino Linotype" w:hAnsi="Palatino Linotype"/>
          <w:sz w:val="23"/>
          <w:szCs w:val="23"/>
        </w:rPr>
        <w:t>6A</w:t>
      </w:r>
      <w:proofErr w:type="spellEnd"/>
      <w:r w:rsidRPr="00DE7852">
        <w:rPr>
          <w:rFonts w:ascii="Palatino Linotype" w:hAnsi="Palatino Linotype"/>
          <w:sz w:val="23"/>
          <w:szCs w:val="23"/>
        </w:rPr>
        <w:t xml:space="preserve"> and the latest version of the California Manual on Uniform Traffic Control Devices.</w:t>
      </w:r>
    </w:p>
    <w:p w:rsidR="00FB28C5" w:rsidRPr="00DE7852" w:rsidRDefault="00FB28C5" w:rsidP="00940B09">
      <w:pPr>
        <w:spacing w:line="240" w:lineRule="auto"/>
        <w:ind w:firstLine="360"/>
        <w:rPr>
          <w:sz w:val="23"/>
          <w:szCs w:val="23"/>
        </w:rPr>
      </w:pPr>
    </w:p>
    <w:p w:rsidR="00FB28C5" w:rsidRDefault="00FB28C5" w:rsidP="00940B09">
      <w:pPr>
        <w:spacing w:line="240" w:lineRule="auto"/>
        <w:ind w:firstLine="360"/>
        <w:rPr>
          <w:sz w:val="23"/>
          <w:szCs w:val="23"/>
        </w:rPr>
      </w:pPr>
      <w:r w:rsidRPr="00DE7852">
        <w:rPr>
          <w:rFonts w:ascii="Palatino Linotype" w:hAnsi="Palatino Linotype"/>
          <w:sz w:val="23"/>
          <w:szCs w:val="23"/>
        </w:rPr>
        <w:t>Private Streets</w:t>
      </w:r>
      <w:r w:rsidR="000E5343" w:rsidRPr="00DE7852">
        <w:rPr>
          <w:rFonts w:ascii="Palatino Linotype" w:hAnsi="Palatino Linotype"/>
          <w:sz w:val="23"/>
          <w:szCs w:val="23"/>
        </w:rPr>
        <w:t>, Lanes</w:t>
      </w:r>
      <w:r w:rsidRPr="00DE7852">
        <w:rPr>
          <w:rFonts w:ascii="Palatino Linotype" w:hAnsi="Palatino Linotype"/>
          <w:sz w:val="23"/>
          <w:szCs w:val="23"/>
        </w:rPr>
        <w:t xml:space="preserve"> and Driveways:  Signs shall be located</w:t>
      </w:r>
      <w:r w:rsidR="000E5343" w:rsidRPr="00DE7852">
        <w:rPr>
          <w:rFonts w:ascii="Palatino Linotype" w:hAnsi="Palatino Linotype"/>
          <w:sz w:val="23"/>
          <w:szCs w:val="23"/>
        </w:rPr>
        <w:t xml:space="preserve">, installed and designed in accordance with the latest version of the </w:t>
      </w:r>
      <w:proofErr w:type="spellStart"/>
      <w:r w:rsidR="000E5343" w:rsidRPr="00DE7852">
        <w:rPr>
          <w:rFonts w:ascii="Palatino Linotype" w:hAnsi="Palatino Linotype"/>
          <w:sz w:val="23"/>
          <w:szCs w:val="23"/>
        </w:rPr>
        <w:t>CBOF</w:t>
      </w:r>
      <w:proofErr w:type="spellEnd"/>
      <w:r w:rsidR="000E5343" w:rsidRPr="00DE7852">
        <w:rPr>
          <w:rFonts w:ascii="Palatino Linotype" w:hAnsi="Palatino Linotype"/>
          <w:sz w:val="23"/>
          <w:szCs w:val="23"/>
        </w:rPr>
        <w:t xml:space="preserve"> State</w:t>
      </w:r>
      <w:r w:rsidR="000E5343" w:rsidRPr="00940B09">
        <w:rPr>
          <w:rFonts w:ascii="Palatino Linotype" w:hAnsi="Palatino Linotype"/>
          <w:sz w:val="23"/>
          <w:szCs w:val="23"/>
        </w:rPr>
        <w:t xml:space="preserve"> Responsibility Area Fire Safe Regulations.</w:t>
      </w:r>
    </w:p>
    <w:p w:rsidR="00B2036E" w:rsidRPr="00940B09" w:rsidRDefault="00B2036E" w:rsidP="00B2036E">
      <w:pPr>
        <w:spacing w:line="240" w:lineRule="auto"/>
        <w:rPr>
          <w:rFonts w:ascii="Palatino Linotype" w:hAnsi="Palatino Linotype"/>
          <w:sz w:val="23"/>
          <w:szCs w:val="23"/>
        </w:rPr>
      </w:pPr>
    </w:p>
    <w:p w:rsidR="0024549D" w:rsidRPr="002C076B" w:rsidRDefault="006F3EB2" w:rsidP="00D66993">
      <w:pPr>
        <w:pStyle w:val="Heading2"/>
        <w:spacing w:before="0" w:after="0" w:line="240" w:lineRule="auto"/>
        <w:rPr>
          <w:u w:val="single"/>
        </w:rPr>
      </w:pPr>
      <w:bookmarkStart w:id="78" w:name="_Toc462835688"/>
      <w:r w:rsidRPr="002C076B">
        <w:rPr>
          <w:u w:val="single"/>
        </w:rPr>
        <w:t>Monuments</w:t>
      </w:r>
      <w:bookmarkEnd w:id="78"/>
    </w:p>
    <w:p w:rsidR="008D6AB2"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Street Monuments consisting of cast-in-place "Class A" Portland</w:t>
      </w:r>
      <w:r w:rsidR="00057867" w:rsidRPr="002C076B">
        <w:rPr>
          <w:rFonts w:ascii="Palatino Linotype" w:hAnsi="Palatino Linotype"/>
          <w:sz w:val="23"/>
          <w:szCs w:val="23"/>
        </w:rPr>
        <w:t xml:space="preserve"> </w:t>
      </w:r>
      <w:r w:rsidR="00D71446" w:rsidRPr="002C076B">
        <w:rPr>
          <w:rFonts w:ascii="Palatino Linotype" w:hAnsi="Palatino Linotype"/>
          <w:sz w:val="23"/>
          <w:szCs w:val="23"/>
        </w:rPr>
        <w:t>cement concrete</w:t>
      </w:r>
      <w:r w:rsidRPr="002C076B">
        <w:rPr>
          <w:rFonts w:ascii="Palatino Linotype" w:hAnsi="Palatino Linotype"/>
          <w:sz w:val="23"/>
          <w:szCs w:val="23"/>
        </w:rPr>
        <w:t xml:space="preserve">, six inches in diameter, </w:t>
      </w:r>
      <w:r w:rsidR="003D0044" w:rsidRPr="002C076B">
        <w:rPr>
          <w:rFonts w:ascii="Palatino Linotype" w:hAnsi="Palatino Linotype"/>
          <w:sz w:val="23"/>
          <w:szCs w:val="23"/>
        </w:rPr>
        <w:t xml:space="preserve">eighteen to </w:t>
      </w:r>
      <w:r w:rsidRPr="002C076B">
        <w:rPr>
          <w:rFonts w:ascii="Palatino Linotype" w:hAnsi="Palatino Linotype"/>
          <w:sz w:val="23"/>
          <w:szCs w:val="23"/>
        </w:rPr>
        <w:t>thirty-six inches in depth, and covered with a standard cast iron monument cover, shall</w:t>
      </w:r>
      <w:r w:rsidR="00057867" w:rsidRPr="002C076B">
        <w:rPr>
          <w:rFonts w:ascii="Palatino Linotype" w:hAnsi="Palatino Linotype"/>
          <w:sz w:val="23"/>
          <w:szCs w:val="23"/>
        </w:rPr>
        <w:t xml:space="preserve"> </w:t>
      </w:r>
      <w:r w:rsidRPr="002C076B">
        <w:rPr>
          <w:rFonts w:ascii="Palatino Linotype" w:hAnsi="Palatino Linotype"/>
          <w:sz w:val="23"/>
          <w:szCs w:val="23"/>
        </w:rPr>
        <w:t>be installed in the streets as shown on the approved Plans and Profiles.</w:t>
      </w:r>
      <w:r w:rsidR="008D6AB2" w:rsidRPr="002C076B">
        <w:rPr>
          <w:rFonts w:ascii="Palatino Linotype" w:hAnsi="Palatino Linotype"/>
          <w:sz w:val="23"/>
          <w:szCs w:val="23"/>
        </w:rPr>
        <w:t xml:space="preserve"> </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monuments shall have the exact point marked by cross on a brass disk bearing the</w:t>
      </w:r>
      <w:r w:rsidR="008D6AB2" w:rsidRPr="002C076B">
        <w:rPr>
          <w:rFonts w:ascii="Palatino Linotype" w:hAnsi="Palatino Linotype"/>
          <w:sz w:val="23"/>
          <w:szCs w:val="23"/>
        </w:rPr>
        <w:t xml:space="preserve"> </w:t>
      </w:r>
      <w:r w:rsidRPr="002C076B">
        <w:rPr>
          <w:rFonts w:ascii="Palatino Linotype" w:hAnsi="Palatino Linotype"/>
          <w:sz w:val="23"/>
          <w:szCs w:val="23"/>
        </w:rPr>
        <w:t>license number of</w:t>
      </w:r>
      <w:r w:rsidR="008D6AB2" w:rsidRPr="002C076B">
        <w:rPr>
          <w:rFonts w:ascii="Palatino Linotype" w:hAnsi="Palatino Linotype"/>
          <w:sz w:val="23"/>
          <w:szCs w:val="23"/>
        </w:rPr>
        <w:t xml:space="preserve"> </w:t>
      </w:r>
      <w:r w:rsidRPr="002C076B">
        <w:rPr>
          <w:rFonts w:ascii="Palatino Linotype" w:hAnsi="Palatino Linotype"/>
          <w:sz w:val="23"/>
          <w:szCs w:val="23"/>
        </w:rPr>
        <w:t>the Engineer or Surveyor making the survey</w:t>
      </w:r>
      <w:r w:rsidR="00E15FF6" w:rsidRPr="002C076B">
        <w:rPr>
          <w:rFonts w:ascii="Palatino Linotype" w:hAnsi="Palatino Linotype"/>
          <w:sz w:val="23"/>
          <w:szCs w:val="23"/>
        </w:rPr>
        <w:t>,</w:t>
      </w:r>
      <w:r w:rsidRPr="002C076B">
        <w:rPr>
          <w:rFonts w:ascii="Palatino Linotype" w:hAnsi="Palatino Linotype"/>
          <w:sz w:val="23"/>
          <w:szCs w:val="23"/>
        </w:rPr>
        <w:t xml:space="preserve"> fastened by a rod or dowel into the concrete.</w:t>
      </w:r>
      <w:r w:rsidR="00B07DD4" w:rsidRPr="002C076B">
        <w:rPr>
          <w:rFonts w:ascii="Palatino Linotype" w:hAnsi="Palatino Linotype"/>
          <w:sz w:val="23"/>
          <w:szCs w:val="23"/>
        </w:rPr>
        <w:t xml:space="preserve">  See Standard Detail D-7.</w:t>
      </w:r>
    </w:p>
    <w:p w:rsidR="00057867" w:rsidRPr="002C076B" w:rsidRDefault="00057867" w:rsidP="00D66993">
      <w:pPr>
        <w:autoSpaceDE w:val="0"/>
        <w:autoSpaceDN w:val="0"/>
        <w:adjustRightInd w:val="0"/>
        <w:spacing w:line="240" w:lineRule="auto"/>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the above type monument, on the exterior boundary angle and curve points not</w:t>
      </w:r>
      <w:r w:rsidR="008D6AB2" w:rsidRPr="002C076B">
        <w:rPr>
          <w:rFonts w:ascii="Palatino Linotype" w:hAnsi="Palatino Linotype"/>
          <w:sz w:val="23"/>
          <w:szCs w:val="23"/>
        </w:rPr>
        <w:t xml:space="preserve"> </w:t>
      </w:r>
      <w:r w:rsidRPr="002C076B">
        <w:rPr>
          <w:rFonts w:ascii="Palatino Linotype" w:hAnsi="Palatino Linotype"/>
          <w:sz w:val="23"/>
          <w:szCs w:val="23"/>
        </w:rPr>
        <w:t>in the street area, the following type monuments will be allowed: A three quarter inch</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minimum </w:t>
      </w:r>
      <w:r w:rsidRPr="002C076B">
        <w:rPr>
          <w:rFonts w:ascii="Palatino Linotype" w:hAnsi="Palatino Linotype"/>
          <w:sz w:val="23"/>
          <w:szCs w:val="23"/>
        </w:rPr>
        <w:lastRenderedPageBreak/>
        <w:t>interior diameter galvanized pipe at least three feet long projecting one inch</w:t>
      </w:r>
      <w:r w:rsidR="008D6AB2" w:rsidRPr="002C076B">
        <w:rPr>
          <w:rFonts w:ascii="Palatino Linotype" w:hAnsi="Palatino Linotype"/>
          <w:sz w:val="23"/>
          <w:szCs w:val="23"/>
        </w:rPr>
        <w:t xml:space="preserve"> </w:t>
      </w:r>
      <w:r w:rsidRPr="002C076B">
        <w:rPr>
          <w:rFonts w:ascii="Palatino Linotype" w:hAnsi="Palatino Linotype"/>
          <w:sz w:val="23"/>
          <w:szCs w:val="23"/>
        </w:rPr>
        <w:t>above ground, filled with mortar, and with the exact point marked on a tag to be permanently set</w:t>
      </w:r>
      <w:r w:rsidR="008D6AB2" w:rsidRPr="002C076B">
        <w:rPr>
          <w:rFonts w:ascii="Palatino Linotype" w:hAnsi="Palatino Linotype"/>
          <w:sz w:val="23"/>
          <w:szCs w:val="23"/>
        </w:rPr>
        <w:t xml:space="preserve"> </w:t>
      </w:r>
      <w:r w:rsidRPr="002C076B">
        <w:rPr>
          <w:rFonts w:ascii="Palatino Linotype" w:hAnsi="Palatino Linotype"/>
          <w:sz w:val="23"/>
          <w:szCs w:val="23"/>
        </w:rPr>
        <w:t>in the mortar by means of a dowel extending not less than two inches into the mortar, or a</w:t>
      </w:r>
      <w:r w:rsidR="008D6AB2" w:rsidRPr="002C076B">
        <w:rPr>
          <w:rFonts w:ascii="Palatino Linotype" w:hAnsi="Palatino Linotype"/>
          <w:sz w:val="23"/>
          <w:szCs w:val="23"/>
        </w:rPr>
        <w:t xml:space="preserve"> </w:t>
      </w:r>
      <w:r w:rsidRPr="002C076B">
        <w:rPr>
          <w:rFonts w:ascii="Palatino Linotype" w:hAnsi="Palatino Linotype"/>
          <w:sz w:val="23"/>
          <w:szCs w:val="23"/>
        </w:rPr>
        <w:t>three</w:t>
      </w:r>
      <w:r w:rsidR="00D565EC">
        <w:rPr>
          <w:rFonts w:ascii="Palatino Linotype" w:hAnsi="Palatino Linotype"/>
          <w:sz w:val="23"/>
          <w:szCs w:val="23"/>
        </w:rPr>
        <w:t>-</w:t>
      </w:r>
      <w:r w:rsidRPr="002C076B">
        <w:rPr>
          <w:rFonts w:ascii="Palatino Linotype" w:hAnsi="Palatino Linotype"/>
          <w:sz w:val="23"/>
          <w:szCs w:val="23"/>
        </w:rPr>
        <w:t>quarter by three</w:t>
      </w:r>
      <w:r w:rsidR="00D565EC">
        <w:rPr>
          <w:rFonts w:ascii="Palatino Linotype" w:hAnsi="Palatino Linotype"/>
          <w:sz w:val="23"/>
          <w:szCs w:val="23"/>
        </w:rPr>
        <w:t>-</w:t>
      </w:r>
      <w:r w:rsidRPr="002C076B">
        <w:rPr>
          <w:rFonts w:ascii="Palatino Linotype" w:hAnsi="Palatino Linotype"/>
          <w:sz w:val="23"/>
          <w:szCs w:val="23"/>
        </w:rPr>
        <w:t>quarter inch steel T-bar at least three feet long projecting</w:t>
      </w:r>
      <w:r w:rsidR="008D6AB2" w:rsidRPr="002C076B">
        <w:rPr>
          <w:rFonts w:ascii="Palatino Linotype" w:hAnsi="Palatino Linotype"/>
          <w:sz w:val="23"/>
          <w:szCs w:val="23"/>
        </w:rPr>
        <w:t xml:space="preserve"> </w:t>
      </w:r>
      <w:r w:rsidRPr="002C076B">
        <w:rPr>
          <w:rFonts w:ascii="Palatino Linotype" w:hAnsi="Palatino Linotype"/>
          <w:sz w:val="23"/>
          <w:szCs w:val="23"/>
        </w:rPr>
        <w:t>one inch above ground, treated with a corrosion resisting coating and fitted with a one inch minimum diameter brass cap attached to the stake by means of a drive screw.</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the setting of all monuments and the completion of all other improvements</w:t>
      </w:r>
      <w:r w:rsidR="008D6AB2" w:rsidRPr="002C076B">
        <w:rPr>
          <w:rFonts w:ascii="Palatino Linotype" w:hAnsi="Palatino Linotype"/>
          <w:sz w:val="23"/>
          <w:szCs w:val="23"/>
        </w:rPr>
        <w:t xml:space="preserve"> </w:t>
      </w:r>
      <w:r w:rsidRPr="002C076B">
        <w:rPr>
          <w:rFonts w:ascii="Palatino Linotype" w:hAnsi="Palatino Linotype"/>
          <w:sz w:val="23"/>
          <w:szCs w:val="23"/>
        </w:rPr>
        <w:t>required hereunder, the street monuments and exterior boundary monuments may be field</w:t>
      </w:r>
      <w:r w:rsidR="008D6AB2" w:rsidRPr="002C076B">
        <w:rPr>
          <w:rFonts w:ascii="Palatino Linotype" w:hAnsi="Palatino Linotype"/>
          <w:sz w:val="23"/>
          <w:szCs w:val="23"/>
        </w:rPr>
        <w:t xml:space="preserve"> </w:t>
      </w:r>
      <w:r w:rsidRPr="002C076B">
        <w:rPr>
          <w:rFonts w:ascii="Palatino Linotype" w:hAnsi="Palatino Linotype"/>
          <w:sz w:val="23"/>
          <w:szCs w:val="23"/>
        </w:rPr>
        <w:t>checked and the measurements obtained will be compared with the dimensions shown on the</w:t>
      </w:r>
      <w:r w:rsidR="008D6AB2" w:rsidRPr="002C076B">
        <w:rPr>
          <w:rFonts w:ascii="Palatino Linotype" w:hAnsi="Palatino Linotype"/>
          <w:sz w:val="23"/>
          <w:szCs w:val="23"/>
        </w:rPr>
        <w:t xml:space="preserve"> </w:t>
      </w:r>
      <w:r w:rsidRPr="002C076B">
        <w:rPr>
          <w:rFonts w:ascii="Palatino Linotype" w:hAnsi="Palatino Linotype"/>
          <w:sz w:val="23"/>
          <w:szCs w:val="23"/>
        </w:rPr>
        <w:t>Parcel Map or Final Map. Any discovered errors in excess of the allowable error as specified in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the Napa County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corrected prior to the acceptance of the subdivision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improvements by </w:t>
      </w:r>
      <w:r w:rsidR="004660C2">
        <w:rPr>
          <w:rFonts w:ascii="Palatino Linotype" w:hAnsi="Palatino Linotype"/>
          <w:sz w:val="23"/>
          <w:szCs w:val="23"/>
        </w:rPr>
        <w:t xml:space="preserve">Napa </w:t>
      </w:r>
      <w:r w:rsidRPr="002C076B">
        <w:rPr>
          <w:rFonts w:ascii="Palatino Linotype" w:hAnsi="Palatino Linotype"/>
          <w:sz w:val="23"/>
          <w:szCs w:val="23"/>
        </w:rPr>
        <w:t>County. After discovered errors have been corrected,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will make one re-check at no cost. Any additional checks required by the C</w:t>
      </w:r>
      <w:r w:rsidR="008D6AB2" w:rsidRPr="002C076B">
        <w:rPr>
          <w:rFonts w:ascii="Palatino Linotype" w:hAnsi="Palatino Linotype"/>
          <w:sz w:val="23"/>
          <w:szCs w:val="23"/>
        </w:rPr>
        <w:t>oun</w:t>
      </w:r>
      <w:r w:rsidRPr="002C076B">
        <w:rPr>
          <w:rFonts w:ascii="Palatino Linotype" w:hAnsi="Palatino Linotype"/>
          <w:sz w:val="23"/>
          <w:szCs w:val="23"/>
        </w:rPr>
        <w:t>ty will be at the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expense of the </w:t>
      </w:r>
      <w:r w:rsidR="003227F8" w:rsidRPr="002C076B">
        <w:rPr>
          <w:rFonts w:ascii="Palatino Linotype" w:hAnsi="Palatino Linotype"/>
          <w:sz w:val="23"/>
          <w:szCs w:val="23"/>
        </w:rPr>
        <w:t>developer</w:t>
      </w:r>
      <w:r w:rsidRPr="002C076B">
        <w:rPr>
          <w:rFonts w:ascii="Palatino Linotype" w:hAnsi="Palatino Linotype"/>
          <w:sz w:val="23"/>
          <w:szCs w:val="23"/>
        </w:rPr>
        <w:t>, and a cash deposit for the monument checking will be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posted with the County prior to field work by County </w:t>
      </w:r>
      <w:r w:rsidR="00E15FF6" w:rsidRPr="002C076B">
        <w:rPr>
          <w:rFonts w:ascii="Palatino Linotype" w:hAnsi="Palatino Linotype"/>
          <w:sz w:val="23"/>
          <w:szCs w:val="23"/>
        </w:rPr>
        <w:t>c</w:t>
      </w:r>
      <w:r w:rsidRPr="002C076B">
        <w:rPr>
          <w:rFonts w:ascii="Palatino Linotype" w:hAnsi="Palatino Linotype"/>
          <w:sz w:val="23"/>
          <w:szCs w:val="23"/>
        </w:rPr>
        <w:t>rews.</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6C2C1A" w:rsidRPr="002C076B" w:rsidRDefault="00922BBA" w:rsidP="00D66993">
      <w:pPr>
        <w:pStyle w:val="Heading2"/>
        <w:spacing w:before="0" w:after="0" w:line="240" w:lineRule="auto"/>
        <w:rPr>
          <w:u w:val="single"/>
        </w:rPr>
      </w:pPr>
      <w:bookmarkStart w:id="79" w:name="_Toc462835689"/>
      <w:r w:rsidRPr="002C076B">
        <w:rPr>
          <w:u w:val="single"/>
        </w:rPr>
        <w:t>General</w:t>
      </w:r>
      <w:bookmarkEnd w:id="79"/>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notify the C</w:t>
      </w:r>
      <w:r w:rsidR="008D6AB2" w:rsidRPr="002C076B">
        <w:rPr>
          <w:rFonts w:ascii="Palatino Linotype" w:hAnsi="Palatino Linotype"/>
          <w:sz w:val="23"/>
          <w:szCs w:val="23"/>
        </w:rPr>
        <w:t>oun</w:t>
      </w:r>
      <w:r w:rsidRPr="002C076B">
        <w:rPr>
          <w:rFonts w:ascii="Palatino Linotype" w:hAnsi="Palatino Linotype"/>
          <w:sz w:val="23"/>
          <w:szCs w:val="23"/>
        </w:rPr>
        <w:t>ty Engineer in writing</w:t>
      </w:r>
      <w:r w:rsidR="006F7D9D" w:rsidRPr="002C076B">
        <w:rPr>
          <w:rFonts w:ascii="Palatino Linotype" w:hAnsi="Palatino Linotype"/>
          <w:sz w:val="23"/>
          <w:szCs w:val="23"/>
        </w:rPr>
        <w:t>,</w:t>
      </w:r>
      <w:r w:rsidRPr="002C076B">
        <w:rPr>
          <w:rFonts w:ascii="Palatino Linotype" w:hAnsi="Palatino Linotype"/>
          <w:sz w:val="23"/>
          <w:szCs w:val="23"/>
        </w:rPr>
        <w:t xml:space="preserve"> at least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three </w:t>
      </w:r>
      <w:r w:rsidR="006F7D9D" w:rsidRPr="002C076B">
        <w:rPr>
          <w:rFonts w:ascii="Palatino Linotype" w:hAnsi="Palatino Linotype"/>
          <w:sz w:val="23"/>
          <w:szCs w:val="23"/>
        </w:rPr>
        <w:t xml:space="preserve">working </w:t>
      </w:r>
      <w:r w:rsidRPr="002C076B">
        <w:rPr>
          <w:rFonts w:ascii="Palatino Linotype" w:hAnsi="Palatino Linotype"/>
          <w:sz w:val="23"/>
          <w:szCs w:val="23"/>
        </w:rPr>
        <w:t>days in advance of the commencement of any part of the work. In addition,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contractor and subcontractor shall contact the County Engineer's office to arrange a</w:t>
      </w:r>
      <w:r w:rsidR="008D6AB2" w:rsidRPr="002C076B">
        <w:rPr>
          <w:rFonts w:ascii="Palatino Linotype" w:hAnsi="Palatino Linotype"/>
          <w:sz w:val="23"/>
          <w:szCs w:val="23"/>
        </w:rPr>
        <w:t xml:space="preserve"> </w:t>
      </w:r>
      <w:r w:rsidRPr="002C076B">
        <w:rPr>
          <w:rFonts w:ascii="Palatino Linotype" w:hAnsi="Palatino Linotype"/>
          <w:sz w:val="23"/>
          <w:szCs w:val="23"/>
        </w:rPr>
        <w:t>pre-project conference for the purpose of reviewing job requirements and County procedures. It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is the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responsibility to supply the contractor with a copy of this document prior to</w:t>
      </w:r>
      <w:r w:rsidR="008D6AB2" w:rsidRPr="002C076B">
        <w:rPr>
          <w:rFonts w:ascii="Palatino Linotype" w:hAnsi="Palatino Linotype"/>
          <w:sz w:val="23"/>
          <w:szCs w:val="23"/>
        </w:rPr>
        <w:t xml:space="preserve"> </w:t>
      </w:r>
      <w:r w:rsidRPr="002C076B">
        <w:rPr>
          <w:rFonts w:ascii="Palatino Linotype" w:hAnsi="Palatino Linotype"/>
          <w:sz w:val="23"/>
          <w:szCs w:val="23"/>
        </w:rPr>
        <w:t>construction. Upon completion of all work, including the setting of all monuments,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request a final inspection in writing.</w:t>
      </w:r>
      <w:r w:rsidR="00BD4477">
        <w:rPr>
          <w:rFonts w:ascii="Palatino Linotype" w:hAnsi="Palatino Linotype"/>
          <w:sz w:val="23"/>
          <w:szCs w:val="23"/>
        </w:rPr>
        <w:t xml:space="preserve">  </w:t>
      </w:r>
      <w:r w:rsidR="00D0734B">
        <w:rPr>
          <w:rFonts w:ascii="Palatino Linotype" w:hAnsi="Palatino Linotype"/>
          <w:sz w:val="23"/>
          <w:szCs w:val="23"/>
        </w:rPr>
        <w:t>The Fire Marshal will ensure that di</w:t>
      </w:r>
      <w:r w:rsidR="00BD4477" w:rsidRPr="00BD4477">
        <w:rPr>
          <w:rFonts w:ascii="Palatino Linotype" w:hAnsi="Palatino Linotype"/>
          <w:sz w:val="23"/>
          <w:szCs w:val="23"/>
        </w:rPr>
        <w:t>sposal, including chipping, burying, burning or removal to a landfill site approved by the local jurisdiction, of flammable vegetation and fuels caused by site development and construction, road and driveway construction, and fuel modification shall be completed prior to completion of road construction or final inspection of a building permit.</w:t>
      </w:r>
    </w:p>
    <w:p w:rsidR="00261813" w:rsidRPr="002C076B" w:rsidRDefault="00261813" w:rsidP="00D66993">
      <w:pPr>
        <w:autoSpaceDE w:val="0"/>
        <w:autoSpaceDN w:val="0"/>
        <w:adjustRightInd w:val="0"/>
        <w:spacing w:line="240" w:lineRule="auto"/>
        <w:ind w:firstLine="360"/>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No variation in the corrected and </w:t>
      </w:r>
      <w:r w:rsidR="00D565EC" w:rsidRPr="002C076B">
        <w:rPr>
          <w:rFonts w:ascii="Palatino Linotype" w:hAnsi="Palatino Linotype"/>
          <w:sz w:val="23"/>
          <w:szCs w:val="23"/>
        </w:rPr>
        <w:t xml:space="preserve">approved plans, conditions, specifications and provisions </w:t>
      </w:r>
      <w:r w:rsidRPr="002C076B">
        <w:rPr>
          <w:rFonts w:ascii="Palatino Linotype" w:hAnsi="Palatino Linotype"/>
          <w:sz w:val="23"/>
          <w:szCs w:val="23"/>
        </w:rPr>
        <w:t>will be allowed without first obtaining approval for each variation from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Engineer. Any request for variation shall be submitted in writing to the County Engineer. No</w:t>
      </w:r>
      <w:r w:rsidR="008D6AB2" w:rsidRPr="002C076B">
        <w:rPr>
          <w:rFonts w:ascii="Palatino Linotype" w:hAnsi="Palatino Linotype"/>
          <w:sz w:val="23"/>
          <w:szCs w:val="23"/>
        </w:rPr>
        <w:t xml:space="preserve"> </w:t>
      </w:r>
      <w:r w:rsidRPr="002C076B">
        <w:rPr>
          <w:rFonts w:ascii="Palatino Linotype" w:hAnsi="Palatino Linotype"/>
          <w:sz w:val="23"/>
          <w:szCs w:val="23"/>
        </w:rPr>
        <w:t>work shall be done on the portion of the work on which the variation is requested until written</w:t>
      </w:r>
      <w:r w:rsidR="008D6AB2" w:rsidRPr="002C076B">
        <w:rPr>
          <w:rFonts w:ascii="Palatino Linotype" w:hAnsi="Palatino Linotype"/>
          <w:sz w:val="23"/>
          <w:szCs w:val="23"/>
        </w:rPr>
        <w:t xml:space="preserve"> </w:t>
      </w:r>
      <w:r w:rsidRPr="002C076B">
        <w:rPr>
          <w:rFonts w:ascii="Palatino Linotype" w:hAnsi="Palatino Linotype"/>
          <w:sz w:val="23"/>
          <w:szCs w:val="23"/>
        </w:rPr>
        <w:t>approval is obtained from the County Engineer.</w:t>
      </w:r>
    </w:p>
    <w:p w:rsidR="00BD4477" w:rsidRDefault="00BD4477" w:rsidP="00D66993">
      <w:pPr>
        <w:autoSpaceDE w:val="0"/>
        <w:autoSpaceDN w:val="0"/>
        <w:adjustRightInd w:val="0"/>
        <w:spacing w:line="240" w:lineRule="auto"/>
        <w:ind w:firstLine="360"/>
        <w:rPr>
          <w:rFonts w:ascii="Palatino Linotype" w:hAnsi="Palatino Linotype"/>
          <w:sz w:val="23"/>
          <w:szCs w:val="23"/>
        </w:rPr>
      </w:pPr>
    </w:p>
    <w:p w:rsidR="00BD4477" w:rsidRDefault="00BD4477" w:rsidP="005C7F4A">
      <w:pPr>
        <w:pStyle w:val="Heading2"/>
        <w:spacing w:before="0" w:after="0" w:line="240" w:lineRule="auto"/>
        <w:rPr>
          <w:sz w:val="23"/>
          <w:szCs w:val="23"/>
          <w:u w:val="single"/>
        </w:rPr>
      </w:pPr>
      <w:bookmarkStart w:id="80" w:name="_Toc462835690"/>
      <w:r w:rsidRPr="005C7F4A">
        <w:rPr>
          <w:u w:val="single"/>
        </w:rPr>
        <w:t>Hydrant/Fire Valve</w:t>
      </w:r>
      <w:bookmarkEnd w:id="80"/>
    </w:p>
    <w:p w:rsidR="00A07342" w:rsidRPr="005C7F4A" w:rsidRDefault="00A07342" w:rsidP="007A5DA2">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The hydrant or fire valve shall be eighteen (18) inches above grade, eight (8) feet from flammable vegetation, no closer than four (4) feet nor farther than twelve (12) feet from a roadway, and in a location were fire apparatus using it will not block the roadway.</w:t>
      </w:r>
    </w:p>
    <w:p w:rsidR="00A07342" w:rsidRPr="005C7F4A" w:rsidRDefault="00A07342" w:rsidP="007A5DA2">
      <w:pPr>
        <w:autoSpaceDE w:val="0"/>
        <w:autoSpaceDN w:val="0"/>
        <w:adjustRightInd w:val="0"/>
        <w:spacing w:line="240" w:lineRule="auto"/>
        <w:rPr>
          <w:rFonts w:ascii="Palatino Linotype" w:hAnsi="Palatino Linotype" w:cs="Arial"/>
          <w:color w:val="000000"/>
          <w:sz w:val="23"/>
          <w:szCs w:val="23"/>
        </w:rPr>
      </w:pPr>
    </w:p>
    <w:p w:rsidR="00A07342" w:rsidRPr="005C7F4A" w:rsidRDefault="00A07342" w:rsidP="007A5DA2">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The hydrant serving any building shall:</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lastRenderedPageBreak/>
        <w:tab/>
      </w:r>
      <w:r w:rsidR="00A07342" w:rsidRPr="005C7F4A">
        <w:rPr>
          <w:rFonts w:ascii="Palatino Linotype" w:hAnsi="Palatino Linotype" w:cs="Arial"/>
          <w:color w:val="000000"/>
          <w:sz w:val="23"/>
          <w:szCs w:val="23"/>
        </w:rPr>
        <w:t>(</w:t>
      </w:r>
      <w:r>
        <w:rPr>
          <w:rFonts w:ascii="Palatino Linotype" w:hAnsi="Palatino Linotype" w:cs="Arial"/>
          <w:color w:val="000000"/>
          <w:sz w:val="23"/>
          <w:szCs w:val="23"/>
        </w:rPr>
        <w:t>a</w:t>
      </w:r>
      <w:r w:rsidR="00A07342" w:rsidRPr="005C7F4A">
        <w:rPr>
          <w:rFonts w:ascii="Palatino Linotype" w:hAnsi="Palatino Linotype" w:cs="Arial"/>
          <w:color w:val="000000"/>
          <w:sz w:val="23"/>
          <w:szCs w:val="23"/>
        </w:rPr>
        <w:t>)</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be not less than fifty (50) feet nor more than 1/2 mile by road from the building it is to serve, and</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w:t>
      </w:r>
      <w:r>
        <w:rPr>
          <w:rFonts w:ascii="Palatino Linotype" w:hAnsi="Palatino Linotype" w:cs="Arial"/>
          <w:color w:val="000000"/>
          <w:sz w:val="23"/>
          <w:szCs w:val="23"/>
        </w:rPr>
        <w:t>b</w:t>
      </w:r>
      <w:r w:rsidR="00A07342" w:rsidRPr="005C7F4A">
        <w:rPr>
          <w:rFonts w:ascii="Palatino Linotype" w:hAnsi="Palatino Linotype" w:cs="Arial"/>
          <w:color w:val="000000"/>
          <w:sz w:val="23"/>
          <w:szCs w:val="23"/>
        </w:rPr>
        <w:t>)</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be located at a turnout or turnaround, along the driveway to that building or along the road that intersects</w:t>
      </w:r>
      <w:r w:rsidR="00EF3C2F">
        <w:rPr>
          <w:rFonts w:ascii="Palatino Linotype" w:hAnsi="Palatino Linotype" w:cs="Arial"/>
          <w:color w:val="000000"/>
          <w:sz w:val="23"/>
          <w:szCs w:val="23"/>
        </w:rPr>
        <w:t xml:space="preserve"> </w:t>
      </w:r>
      <w:r w:rsidR="00A07342" w:rsidRPr="005C7F4A">
        <w:rPr>
          <w:rFonts w:ascii="Palatino Linotype" w:hAnsi="Palatino Linotype" w:cs="Arial"/>
          <w:color w:val="000000"/>
          <w:sz w:val="23"/>
          <w:szCs w:val="23"/>
        </w:rPr>
        <w:t>with that driveway.</w:t>
      </w:r>
    </w:p>
    <w:p w:rsidR="00A07342" w:rsidRPr="005C7F4A" w:rsidRDefault="00A07342" w:rsidP="007A5DA2">
      <w:pPr>
        <w:autoSpaceDE w:val="0"/>
        <w:autoSpaceDN w:val="0"/>
        <w:adjustRightInd w:val="0"/>
        <w:spacing w:line="240" w:lineRule="auto"/>
        <w:rPr>
          <w:rFonts w:ascii="Palatino Linotype" w:hAnsi="Palatino Linotype" w:cs="Arial"/>
          <w:color w:val="000000"/>
          <w:sz w:val="23"/>
          <w:szCs w:val="23"/>
        </w:rPr>
      </w:pPr>
    </w:p>
    <w:p w:rsidR="00A07342" w:rsidRPr="005C7F4A"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5C7F4A">
        <w:rPr>
          <w:rFonts w:ascii="Palatino Linotype" w:hAnsi="Palatino Linotype" w:cs="Arial"/>
          <w:color w:val="000000"/>
          <w:sz w:val="23"/>
          <w:szCs w:val="23"/>
        </w:rPr>
        <w:t>The hydrant head shall be 2</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1/2 inch National Hose male thread with cap for pressure and gravity </w:t>
      </w:r>
      <w:proofErr w:type="spellStart"/>
      <w:r w:rsidRPr="005C7F4A">
        <w:rPr>
          <w:rFonts w:ascii="Palatino Linotype" w:hAnsi="Palatino Linotype" w:cs="Arial"/>
          <w:color w:val="000000"/>
          <w:sz w:val="23"/>
          <w:szCs w:val="23"/>
        </w:rPr>
        <w:t>flowsystems</w:t>
      </w:r>
      <w:proofErr w:type="spellEnd"/>
      <w:r w:rsidRPr="005C7F4A">
        <w:rPr>
          <w:rFonts w:ascii="Palatino Linotype" w:hAnsi="Palatino Linotype" w:cs="Arial"/>
          <w:color w:val="000000"/>
          <w:sz w:val="23"/>
          <w:szCs w:val="23"/>
        </w:rPr>
        <w:t xml:space="preserve"> and 4</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 inch draft systems. Such hydrants shall be wet or dry barrel as required by the delivery system. They shall have suitable crash protection as required by the local jurisdiction.</w:t>
      </w:r>
    </w:p>
    <w:p w:rsidR="00A07342" w:rsidRDefault="00A07342" w:rsidP="007A5DA2">
      <w:pPr>
        <w:autoSpaceDE w:val="0"/>
        <w:autoSpaceDN w:val="0"/>
        <w:adjustRightInd w:val="0"/>
        <w:spacing w:line="240" w:lineRule="auto"/>
        <w:rPr>
          <w:rFonts w:ascii="Arial" w:hAnsi="Arial" w:cs="Arial"/>
          <w:color w:val="000000"/>
          <w:sz w:val="20"/>
          <w:szCs w:val="20"/>
        </w:rPr>
      </w:pPr>
    </w:p>
    <w:p w:rsidR="00A07342" w:rsidRPr="005C7F4A"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Fire Marshal will ensure compliance with this rule.  </w:t>
      </w:r>
    </w:p>
    <w:p w:rsidR="00BD4477" w:rsidRPr="005C7F4A" w:rsidRDefault="00BD4477" w:rsidP="005C7F4A">
      <w:pPr>
        <w:pStyle w:val="Heading2"/>
        <w:rPr>
          <w:b w:val="0"/>
          <w:u w:val="single"/>
        </w:rPr>
      </w:pPr>
      <w:bookmarkStart w:id="81" w:name="_Toc462835691"/>
      <w:r w:rsidRPr="005C7F4A">
        <w:rPr>
          <w:u w:val="single"/>
        </w:rPr>
        <w:t>Signing of Water Sources</w:t>
      </w:r>
      <w:bookmarkEnd w:id="81"/>
    </w:p>
    <w:p w:rsidR="00A07342" w:rsidRPr="005C7F4A"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5C7F4A">
        <w:rPr>
          <w:rFonts w:ascii="Palatino Linotype" w:hAnsi="Palatino Linotype" w:cs="Arial"/>
          <w:color w:val="000000"/>
          <w:sz w:val="23"/>
          <w:szCs w:val="23"/>
        </w:rPr>
        <w:t>Each hydrant/fire valve or access to water shall be identified as follows:</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(a)</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If located along a driveway, a reflectorized blue marker, with a minimum dimension of 3 inches shall be located on the driveway address sign and mounted on a fire retardant post, or</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If located along a street or road,</w:t>
      </w:r>
    </w:p>
    <w:p w:rsidR="00A07342" w:rsidRPr="005C7F4A" w:rsidRDefault="00A07342" w:rsidP="007A5DA2">
      <w:pPr>
        <w:autoSpaceDE w:val="0"/>
        <w:autoSpaceDN w:val="0"/>
        <w:adjustRightInd w:val="0"/>
        <w:spacing w:line="240" w:lineRule="auto"/>
        <w:ind w:left="720"/>
        <w:rPr>
          <w:rFonts w:ascii="Palatino Linotype" w:hAnsi="Palatino Linotype" w:cs="Arial"/>
          <w:color w:val="000000"/>
          <w:sz w:val="23"/>
          <w:szCs w:val="23"/>
        </w:rPr>
      </w:pPr>
      <w:r w:rsidRPr="005C7F4A">
        <w:rPr>
          <w:rFonts w:ascii="Palatino Linotype" w:hAnsi="Palatino Linotype" w:cs="Arial"/>
          <w:color w:val="000000"/>
          <w:sz w:val="23"/>
          <w:szCs w:val="23"/>
        </w:rPr>
        <w:t>(1) a reflectorized blue marker, with a minimum dimension of 3 inches, shall be mounted on a fire retardant post. The sign post shall be within 3 feet of said hydrant/fire valve, with the sign no less than 3 feet nor greater than 5 feet above ground, in a horizontal position and visible from the driveway, or</w:t>
      </w:r>
    </w:p>
    <w:p w:rsidR="00A07342" w:rsidRPr="005C7F4A" w:rsidRDefault="00A07342" w:rsidP="007A5DA2">
      <w:pPr>
        <w:autoSpaceDE w:val="0"/>
        <w:autoSpaceDN w:val="0"/>
        <w:adjustRightInd w:val="0"/>
        <w:spacing w:line="240" w:lineRule="auto"/>
        <w:ind w:left="720"/>
        <w:rPr>
          <w:rFonts w:ascii="Palatino Linotype" w:hAnsi="Palatino Linotype" w:cs="Arial"/>
          <w:sz w:val="23"/>
          <w:szCs w:val="23"/>
        </w:rPr>
      </w:pPr>
      <w:r w:rsidRPr="005C7F4A">
        <w:rPr>
          <w:rFonts w:ascii="Palatino Linotype" w:hAnsi="Palatino Linotype" w:cs="Arial"/>
          <w:color w:val="000000"/>
          <w:sz w:val="23"/>
          <w:szCs w:val="23"/>
        </w:rPr>
        <w:t xml:space="preserve">(2) as specified in the </w:t>
      </w:r>
      <w:r w:rsidRPr="005C7F4A">
        <w:rPr>
          <w:rFonts w:ascii="Palatino Linotype" w:hAnsi="Palatino Linotype" w:cs="Arial"/>
          <w:sz w:val="23"/>
          <w:szCs w:val="23"/>
        </w:rPr>
        <w:t>State Fire Marshal's Guidelines for Fire Hydrant Markings Along State Highways and Freeways, May 1988.</w:t>
      </w:r>
    </w:p>
    <w:p w:rsidR="00A07342" w:rsidRDefault="00A07342" w:rsidP="007A5DA2">
      <w:pPr>
        <w:autoSpaceDE w:val="0"/>
        <w:autoSpaceDN w:val="0"/>
        <w:adjustRightInd w:val="0"/>
        <w:spacing w:line="240" w:lineRule="auto"/>
        <w:ind w:firstLine="360"/>
        <w:rPr>
          <w:rFonts w:ascii="Palatino Linotype" w:hAnsi="Palatino Linotype"/>
          <w:sz w:val="23"/>
          <w:szCs w:val="23"/>
        </w:rPr>
      </w:pPr>
    </w:p>
    <w:p w:rsidR="00A07342" w:rsidRPr="00610610"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610610">
        <w:rPr>
          <w:rFonts w:ascii="Palatino Linotype" w:hAnsi="Palatino Linotype" w:cs="Arial"/>
          <w:color w:val="000000"/>
          <w:sz w:val="23"/>
          <w:szCs w:val="23"/>
        </w:rPr>
        <w:t xml:space="preserve">The Fire Marshal will ensure compliance with this rule.  </w:t>
      </w:r>
    </w:p>
    <w:p w:rsidR="00BD4477" w:rsidRPr="002C076B" w:rsidRDefault="00BD4477" w:rsidP="00D66993">
      <w:pPr>
        <w:autoSpaceDE w:val="0"/>
        <w:autoSpaceDN w:val="0"/>
        <w:adjustRightInd w:val="0"/>
        <w:spacing w:line="240" w:lineRule="auto"/>
        <w:ind w:firstLine="360"/>
        <w:rPr>
          <w:rFonts w:ascii="Palatino Linotype" w:hAnsi="Palatino Linotype"/>
          <w:sz w:val="23"/>
          <w:szCs w:val="23"/>
        </w:rPr>
      </w:pPr>
    </w:p>
    <w:p w:rsidR="0024549D" w:rsidRPr="00261813" w:rsidRDefault="00AA3A3D" w:rsidP="00D66993">
      <w:pPr>
        <w:pStyle w:val="Heading2"/>
        <w:spacing w:before="0" w:after="0" w:line="240" w:lineRule="auto"/>
        <w:rPr>
          <w:u w:val="single"/>
        </w:rPr>
      </w:pPr>
      <w:bookmarkStart w:id="82" w:name="_Toc462835692"/>
      <w:r w:rsidRPr="00261813">
        <w:rPr>
          <w:u w:val="single"/>
        </w:rPr>
        <w:t>P</w:t>
      </w:r>
      <w:r w:rsidR="008D6AB2" w:rsidRPr="00261813">
        <w:rPr>
          <w:u w:val="single"/>
        </w:rPr>
        <w:t>ermits</w:t>
      </w:r>
      <w:bookmarkEnd w:id="82"/>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Department of Public Works shall, upon request of the County agencies and</w:t>
      </w:r>
      <w:r w:rsidR="008D6AB2" w:rsidRPr="002C076B">
        <w:rPr>
          <w:rFonts w:ascii="Palatino Linotype" w:hAnsi="Palatino Linotype"/>
          <w:sz w:val="23"/>
          <w:szCs w:val="23"/>
        </w:rPr>
        <w:t xml:space="preserve"> </w:t>
      </w:r>
      <w:r w:rsidRPr="002C076B">
        <w:rPr>
          <w:rFonts w:ascii="Palatino Linotype" w:hAnsi="Palatino Linotype"/>
          <w:sz w:val="23"/>
          <w:szCs w:val="23"/>
        </w:rPr>
        <w:t>departments, make co</w:t>
      </w:r>
      <w:r w:rsidR="008D6AB2" w:rsidRPr="002C076B">
        <w:rPr>
          <w:rFonts w:ascii="Palatino Linotype" w:hAnsi="Palatino Linotype"/>
          <w:sz w:val="23"/>
          <w:szCs w:val="23"/>
        </w:rPr>
        <w:t>mm</w:t>
      </w:r>
      <w:r w:rsidRPr="002C076B">
        <w:rPr>
          <w:rFonts w:ascii="Palatino Linotype" w:hAnsi="Palatino Linotype"/>
          <w:sz w:val="23"/>
          <w:szCs w:val="23"/>
        </w:rPr>
        <w:t>ents and reco</w:t>
      </w:r>
      <w:r w:rsidR="008D6AB2" w:rsidRPr="002C076B">
        <w:rPr>
          <w:rFonts w:ascii="Palatino Linotype" w:hAnsi="Palatino Linotype"/>
          <w:sz w:val="23"/>
          <w:szCs w:val="23"/>
        </w:rPr>
        <w:t>mm</w:t>
      </w:r>
      <w:r w:rsidRPr="002C076B">
        <w:rPr>
          <w:rFonts w:ascii="Palatino Linotype" w:hAnsi="Palatino Linotype"/>
          <w:sz w:val="23"/>
          <w:szCs w:val="23"/>
        </w:rPr>
        <w:t>endations in response to various applications and</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permit requests. The </w:t>
      </w:r>
      <w:r w:rsidR="00D565EC" w:rsidRPr="002C076B">
        <w:rPr>
          <w:rFonts w:ascii="Palatino Linotype" w:hAnsi="Palatino Linotype"/>
          <w:sz w:val="23"/>
          <w:szCs w:val="23"/>
        </w:rPr>
        <w:t xml:space="preserve">department </w:t>
      </w:r>
      <w:r w:rsidRPr="002C076B">
        <w:rPr>
          <w:rFonts w:ascii="Palatino Linotype" w:hAnsi="Palatino Linotype"/>
          <w:sz w:val="23"/>
          <w:szCs w:val="23"/>
        </w:rPr>
        <w:t xml:space="preserve">shall review such applications and at the discretion of the </w:t>
      </w:r>
      <w:r w:rsidR="005B2D7F" w:rsidRPr="002C076B">
        <w:rPr>
          <w:rFonts w:ascii="Palatino Linotype" w:hAnsi="Palatino Linotype"/>
          <w:sz w:val="23"/>
          <w:szCs w:val="23"/>
        </w:rPr>
        <w:t>County Engineer</w:t>
      </w:r>
      <w:r w:rsidRPr="002C076B">
        <w:rPr>
          <w:rFonts w:ascii="Palatino Linotype" w:hAnsi="Palatino Linotype"/>
          <w:sz w:val="23"/>
          <w:szCs w:val="23"/>
        </w:rPr>
        <w:t xml:space="preserve"> make</w:t>
      </w:r>
      <w:r w:rsidR="008D6AB2" w:rsidRPr="002C076B">
        <w:rPr>
          <w:rFonts w:ascii="Palatino Linotype" w:hAnsi="Palatino Linotype"/>
          <w:sz w:val="23"/>
          <w:szCs w:val="23"/>
        </w:rPr>
        <w:t xml:space="preserve"> </w:t>
      </w:r>
      <w:r w:rsidRPr="002C076B">
        <w:rPr>
          <w:rFonts w:ascii="Palatino Linotype" w:hAnsi="Palatino Linotype"/>
          <w:sz w:val="23"/>
          <w:szCs w:val="23"/>
        </w:rPr>
        <w:t>reco</w:t>
      </w:r>
      <w:r w:rsidR="008D6AB2" w:rsidRPr="002C076B">
        <w:rPr>
          <w:rFonts w:ascii="Palatino Linotype" w:hAnsi="Palatino Linotype"/>
          <w:sz w:val="23"/>
          <w:szCs w:val="23"/>
        </w:rPr>
        <w:t>mm</w:t>
      </w:r>
      <w:r w:rsidRPr="002C076B">
        <w:rPr>
          <w:rFonts w:ascii="Palatino Linotype" w:hAnsi="Palatino Linotype"/>
          <w:sz w:val="23"/>
          <w:szCs w:val="23"/>
        </w:rPr>
        <w:t>endations consistent with the</w:t>
      </w:r>
      <w:r w:rsidR="006A4D86" w:rsidRPr="002C076B">
        <w:rPr>
          <w:rFonts w:ascii="Palatino Linotype" w:hAnsi="Palatino Linotype"/>
          <w:sz w:val="23"/>
          <w:szCs w:val="23"/>
        </w:rPr>
        <w:t>se</w:t>
      </w:r>
      <w:r w:rsidRPr="002C076B">
        <w:rPr>
          <w:rFonts w:ascii="Palatino Linotype" w:hAnsi="Palatino Linotype"/>
          <w:sz w:val="23"/>
          <w:szCs w:val="23"/>
        </w:rPr>
        <w:t xml:space="preserve"> </w:t>
      </w:r>
      <w:r w:rsidR="006A4D86" w:rsidRPr="002C076B">
        <w:rPr>
          <w:rFonts w:ascii="Palatino Linotype" w:hAnsi="Palatino Linotype"/>
          <w:sz w:val="23"/>
          <w:szCs w:val="23"/>
        </w:rPr>
        <w:t>Standards</w:t>
      </w:r>
      <w:r w:rsidRPr="002C076B">
        <w:rPr>
          <w:rFonts w:ascii="Palatino Linotype" w:hAnsi="Palatino Linotype"/>
          <w:sz w:val="23"/>
          <w:szCs w:val="23"/>
        </w:rPr>
        <w:t>.</w:t>
      </w:r>
    </w:p>
    <w:p w:rsidR="00922544" w:rsidRPr="002C076B" w:rsidRDefault="007D1F4C" w:rsidP="00922544">
      <w:pPr>
        <w:rPr>
          <w:rFonts w:ascii="Palatino Linotype" w:hAnsi="Palatino Linotype"/>
        </w:rPr>
      </w:pPr>
      <w:r w:rsidRPr="002C076B">
        <w:rPr>
          <w:rFonts w:ascii="Palatino Linotype" w:hAnsi="Palatino Linotype"/>
        </w:rPr>
        <w:br w:type="page"/>
      </w:r>
    </w:p>
    <w:p w:rsidR="00922544" w:rsidRPr="002C076B" w:rsidRDefault="00922544" w:rsidP="00922544">
      <w:pPr>
        <w:rPr>
          <w:rFonts w:ascii="Palatino Linotype" w:hAnsi="Palatino Linotype"/>
        </w:rPr>
      </w:pPr>
    </w:p>
    <w:p w:rsidR="00922544" w:rsidRPr="002C076B" w:rsidRDefault="00D33320" w:rsidP="00922544">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621376" behindDoc="0" locked="0" layoutInCell="1" allowOverlap="1" wp14:anchorId="40CB965C" wp14:editId="5D541EA3">
                <wp:simplePos x="0" y="0"/>
                <wp:positionH relativeFrom="column">
                  <wp:posOffset>-152400</wp:posOffset>
                </wp:positionH>
                <wp:positionV relativeFrom="paragraph">
                  <wp:posOffset>76200</wp:posOffset>
                </wp:positionV>
                <wp:extent cx="6288405" cy="746950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746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rsidP="00922544">
                            <w:pPr>
                              <w:jc w:val="center"/>
                              <w:rPr>
                                <w:rFonts w:ascii="Palatino Linotype" w:hAnsi="Palatino Linotype"/>
                                <w:b/>
                                <w:sz w:val="144"/>
                              </w:rPr>
                            </w:pPr>
                          </w:p>
                          <w:p w:rsidR="00C62282" w:rsidRDefault="00C62282" w:rsidP="00922544">
                            <w:pPr>
                              <w:jc w:val="center"/>
                              <w:rPr>
                                <w:rFonts w:ascii="Palatino Linotype" w:hAnsi="Palatino Linotype"/>
                                <w:b/>
                                <w:sz w:val="144"/>
                              </w:rPr>
                            </w:pP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STANDARD</w:t>
                            </w: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81" type="#_x0000_t202" style="position:absolute;margin-left:-12pt;margin-top:6pt;width:495.15pt;height:588.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" stroked="f">
                <v:textbox>
                  <w:txbxContent>
                    <w:p w:rsidR="00C62282" w:rsidRDefault="00C62282" w:rsidP="00922544">
                      <w:pPr>
                        <w:jc w:val="center"/>
                        <w:rPr>
                          <w:rFonts w:ascii="Palatino Linotype" w:hAnsi="Palatino Linotype"/>
                          <w:b/>
                          <w:sz w:val="144"/>
                        </w:rPr>
                      </w:pPr>
                    </w:p>
                    <w:p w:rsidR="00C62282" w:rsidRDefault="00C62282" w:rsidP="00922544">
                      <w:pPr>
                        <w:jc w:val="center"/>
                        <w:rPr>
                          <w:rFonts w:ascii="Palatino Linotype" w:hAnsi="Palatino Linotype"/>
                          <w:b/>
                          <w:sz w:val="144"/>
                        </w:rPr>
                      </w:pP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STANDARD</w:t>
                      </w: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DETAILS</w:t>
                      </w:r>
                    </w:p>
                  </w:txbxContent>
                </v:textbox>
              </v:shape>
            </w:pict>
          </mc:Fallback>
        </mc:AlternateContent>
      </w:r>
    </w:p>
    <w:p w:rsidR="007D1F4C" w:rsidRPr="002C076B" w:rsidRDefault="007D1F4C" w:rsidP="00B6133A">
      <w:pPr>
        <w:pStyle w:val="Heading1"/>
        <w:numPr>
          <w:ilvl w:val="0"/>
          <w:numId w:val="0"/>
        </w:numPr>
        <w:ind w:left="360"/>
      </w:pPr>
      <w:bookmarkStart w:id="83" w:name="_Toc462835693"/>
      <w:r w:rsidRPr="002C076B">
        <w:t>S</w:t>
      </w:r>
      <w:r w:rsidR="0050278B" w:rsidRPr="002C076B">
        <w:t>TANDARD DETAILS</w:t>
      </w:r>
      <w:bookmarkEnd w:id="83"/>
    </w:p>
    <w:p w:rsidR="007D1F4C" w:rsidRPr="002C076B" w:rsidRDefault="00003218" w:rsidP="007D1F4C">
      <w:pPr>
        <w:rPr>
          <w:rFonts w:ascii="Palatino Linotype" w:hAnsi="Palatino Linotype"/>
        </w:rPr>
      </w:pPr>
      <w:r w:rsidRPr="002C076B">
        <w:rPr>
          <w:rFonts w:ascii="Palatino Linotype" w:hAnsi="Palatino Linotype"/>
        </w:rPr>
        <w:br w:type="page"/>
      </w:r>
    </w:p>
    <w:p w:rsidR="00FC7A55" w:rsidRDefault="0024549D">
      <w:pPr>
        <w:pStyle w:val="Heading2"/>
        <w:jc w:val="center"/>
      </w:pPr>
      <w:bookmarkStart w:id="84" w:name="_Toc462835694"/>
      <w:r w:rsidRPr="002C076B">
        <w:rPr>
          <w:noProof/>
        </w:rPr>
        <w:lastRenderedPageBreak/>
        <w:drawing>
          <wp:anchor distT="0" distB="0" distL="114300" distR="114300" simplePos="0" relativeHeight="251759616" behindDoc="1" locked="0" layoutInCell="1" allowOverlap="1" wp14:anchorId="7F283D89" wp14:editId="45CDA74E">
            <wp:simplePos x="0" y="0"/>
            <wp:positionH relativeFrom="column">
              <wp:posOffset>-334010</wp:posOffset>
            </wp:positionH>
            <wp:positionV relativeFrom="paragraph">
              <wp:posOffset>-48260</wp:posOffset>
            </wp:positionV>
            <wp:extent cx="6830568" cy="8567928"/>
            <wp:effectExtent l="0" t="0" r="8890" b="5080"/>
            <wp:wrapNone/>
            <wp:docPr id="20" name="Picture 19" descr="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TIF"/>
                    <pic:cNvPicPr/>
                  </pic:nvPicPr>
                  <pic:blipFill rotWithShape="1">
                    <a:blip r:embed="rId43" cstate="print"/>
                    <a:srcRect b="3294"/>
                    <a:stretch/>
                  </pic:blipFill>
                  <pic:spPr bwMode="auto">
                    <a:xfrm>
                      <a:off x="0" y="0"/>
                      <a:ext cx="6830568" cy="8567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5FE" w:rsidRPr="002C076B">
        <w:t>P-1</w:t>
      </w:r>
      <w:r w:rsidR="00B215FE" w:rsidRPr="002C076B">
        <w:tab/>
      </w:r>
      <w:r w:rsidR="007D1F4C" w:rsidRPr="002C076B">
        <w:t>On Lot Parking Detail</w:t>
      </w:r>
      <w:bookmarkEnd w:id="84"/>
    </w:p>
    <w:p w:rsidR="0024549D" w:rsidRPr="002C076B" w:rsidRDefault="007D1F4C">
      <w:pPr>
        <w:pStyle w:val="Heading2"/>
        <w:jc w:val="center"/>
      </w:pPr>
      <w:r w:rsidRPr="002C076B">
        <w:br w:type="page"/>
      </w:r>
      <w:bookmarkStart w:id="85" w:name="_Toc449513110"/>
      <w:bookmarkStart w:id="86" w:name="_Toc462835695"/>
      <w:r w:rsidR="00B215FE" w:rsidRPr="002C076B">
        <w:lastRenderedPageBreak/>
        <w:t>P-2</w:t>
      </w:r>
      <w:r w:rsidR="00B215FE" w:rsidRPr="002C076B">
        <w:tab/>
      </w:r>
      <w:r w:rsidRPr="002C076B">
        <w:t>Driveway Connection to Arterial Roads – Rural Roads</w:t>
      </w:r>
      <w:bookmarkEnd w:id="85"/>
      <w:bookmarkEnd w:id="86"/>
    </w:p>
    <w:p w:rsidR="0024549D" w:rsidRPr="002C076B" w:rsidRDefault="00151759">
      <w:pPr>
        <w:pStyle w:val="Heading2"/>
        <w:jc w:val="center"/>
      </w:pPr>
      <w:bookmarkStart w:id="87" w:name="_Toc462835696"/>
      <w:r w:rsidRPr="002C076B">
        <w:rPr>
          <w:noProof/>
        </w:rPr>
        <w:drawing>
          <wp:anchor distT="0" distB="0" distL="114300" distR="114300" simplePos="0" relativeHeight="251607027" behindDoc="1" locked="0" layoutInCell="1" allowOverlap="1" wp14:anchorId="7D9842CF" wp14:editId="5547F97B">
            <wp:simplePos x="0" y="0"/>
            <wp:positionH relativeFrom="column">
              <wp:posOffset>-117909</wp:posOffset>
            </wp:positionH>
            <wp:positionV relativeFrom="paragraph">
              <wp:posOffset>-230809</wp:posOffset>
            </wp:positionV>
            <wp:extent cx="6683809" cy="8649706"/>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P-2 signed.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81968" cy="8647323"/>
                    </a:xfrm>
                    <a:prstGeom prst="rect">
                      <a:avLst/>
                    </a:prstGeom>
                  </pic:spPr>
                </pic:pic>
              </a:graphicData>
            </a:graphic>
            <wp14:sizeRelH relativeFrom="page">
              <wp14:pctWidth>0</wp14:pctWidth>
            </wp14:sizeRelH>
            <wp14:sizeRelV relativeFrom="page">
              <wp14:pctHeight>0</wp14:pctHeight>
            </wp14:sizeRelV>
          </wp:anchor>
        </w:drawing>
      </w:r>
      <w:r w:rsidR="007D1F4C" w:rsidRPr="002C076B">
        <w:br w:type="page"/>
      </w:r>
      <w:r w:rsidR="00B215FE" w:rsidRPr="002C076B">
        <w:lastRenderedPageBreak/>
        <w:t>P-3</w:t>
      </w:r>
      <w:r w:rsidR="00B215FE" w:rsidRPr="002C076B">
        <w:tab/>
      </w:r>
      <w:r w:rsidR="007D1F4C" w:rsidRPr="002C076B">
        <w:t>Residential Driveway and Adjoining Sidewalk</w:t>
      </w:r>
      <w:bookmarkEnd w:id="87"/>
    </w:p>
    <w:p w:rsidR="002B312C" w:rsidRPr="002C076B" w:rsidRDefault="0024549D" w:rsidP="00E95E97">
      <w:pPr>
        <w:rPr>
          <w:rFonts w:ascii="Palatino Linotype" w:hAnsi="Palatino Linotype"/>
        </w:rPr>
      </w:pPr>
      <w:r w:rsidRPr="002C076B">
        <w:rPr>
          <w:rFonts w:ascii="Palatino Linotype" w:hAnsi="Palatino Linotype"/>
          <w:noProof/>
        </w:rPr>
        <w:drawing>
          <wp:anchor distT="0" distB="0" distL="114300" distR="114300" simplePos="0" relativeHeight="251791360" behindDoc="1" locked="0" layoutInCell="1" allowOverlap="1" wp14:anchorId="453ACE4E" wp14:editId="7C097261">
            <wp:simplePos x="0" y="0"/>
            <wp:positionH relativeFrom="column">
              <wp:posOffset>-178602</wp:posOffset>
            </wp:positionH>
            <wp:positionV relativeFrom="paragraph">
              <wp:posOffset>-156210</wp:posOffset>
            </wp:positionV>
            <wp:extent cx="6750050" cy="8735358"/>
            <wp:effectExtent l="0" t="0" r="0" b="8890"/>
            <wp:wrapNone/>
            <wp:docPr id="81" name="Picture 80" descr="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TIF"/>
                    <pic:cNvPicPr/>
                  </pic:nvPicPr>
                  <pic:blipFill>
                    <a:blip r:embed="rId45" cstate="print"/>
                    <a:stretch>
                      <a:fillRect/>
                    </a:stretch>
                  </pic:blipFill>
                  <pic:spPr>
                    <a:xfrm>
                      <a:off x="0" y="0"/>
                      <a:ext cx="6750050" cy="8735358"/>
                    </a:xfrm>
                    <a:prstGeom prst="rect">
                      <a:avLst/>
                    </a:prstGeom>
                  </pic:spPr>
                </pic:pic>
              </a:graphicData>
            </a:graphic>
          </wp:anchor>
        </w:drawing>
      </w: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8" w:name="_Toc462835697"/>
      <w:r w:rsidRPr="002C076B">
        <w:rPr>
          <w:noProof/>
        </w:rPr>
        <w:lastRenderedPageBreak/>
        <w:drawing>
          <wp:anchor distT="0" distB="0" distL="114300" distR="114300" simplePos="0" relativeHeight="251792384" behindDoc="1" locked="0" layoutInCell="1" allowOverlap="1" wp14:anchorId="1175F099" wp14:editId="749BCCB6">
            <wp:simplePos x="0" y="0"/>
            <wp:positionH relativeFrom="column">
              <wp:posOffset>-123190</wp:posOffset>
            </wp:positionH>
            <wp:positionV relativeFrom="paragraph">
              <wp:posOffset>148189</wp:posOffset>
            </wp:positionV>
            <wp:extent cx="6686149" cy="8652663"/>
            <wp:effectExtent l="0" t="0" r="635" b="0"/>
            <wp:wrapNone/>
            <wp:docPr id="82" name="Picture 81" descr="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TIF"/>
                    <pic:cNvPicPr/>
                  </pic:nvPicPr>
                  <pic:blipFill>
                    <a:blip r:embed="rId46" cstate="print"/>
                    <a:stretch>
                      <a:fillRect/>
                    </a:stretch>
                  </pic:blipFill>
                  <pic:spPr>
                    <a:xfrm>
                      <a:off x="0" y="0"/>
                      <a:ext cx="6686149" cy="8652663"/>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 xml:space="preserve">P-4 </w:t>
      </w:r>
      <w:r w:rsidR="00B215FE" w:rsidRPr="002C076B">
        <w:tab/>
        <w:t xml:space="preserve">Commercial </w:t>
      </w:r>
      <w:r w:rsidR="00716829" w:rsidRPr="002C076B">
        <w:t>and</w:t>
      </w:r>
      <w:r w:rsidR="00B215FE" w:rsidRPr="002C076B">
        <w:t xml:space="preserve"> Industrial Driveway </w:t>
      </w:r>
      <w:r w:rsidR="00716829" w:rsidRPr="002C076B">
        <w:t xml:space="preserve">and </w:t>
      </w:r>
      <w:r w:rsidR="00B215FE" w:rsidRPr="002C076B">
        <w:t>Adjoining Sidewalk</w:t>
      </w:r>
      <w:bookmarkEnd w:id="88"/>
    </w:p>
    <w:p w:rsidR="002B312C" w:rsidRPr="002C076B" w:rsidRDefault="002B312C" w:rsidP="00E95E97">
      <w:pPr>
        <w:rPr>
          <w:rFonts w:ascii="Palatino Linotype" w:hAnsi="Palatino Linotype"/>
        </w:rPr>
      </w:pP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9" w:name="_Toc462835698"/>
      <w:r w:rsidRPr="002C076B">
        <w:rPr>
          <w:noProof/>
        </w:rPr>
        <w:lastRenderedPageBreak/>
        <w:drawing>
          <wp:anchor distT="0" distB="0" distL="114300" distR="114300" simplePos="0" relativeHeight="251762688" behindDoc="1" locked="0" layoutInCell="1" allowOverlap="1" wp14:anchorId="180945A0" wp14:editId="36C0C6FE">
            <wp:simplePos x="0" y="0"/>
            <wp:positionH relativeFrom="column">
              <wp:posOffset>-185019</wp:posOffset>
            </wp:positionH>
            <wp:positionV relativeFrom="paragraph">
              <wp:posOffset>66675</wp:posOffset>
            </wp:positionV>
            <wp:extent cx="6744171" cy="8732520"/>
            <wp:effectExtent l="0" t="0" r="0" b="0"/>
            <wp:wrapNone/>
            <wp:docPr id="23" name="Picture 22" descr="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TIF"/>
                    <pic:cNvPicPr/>
                  </pic:nvPicPr>
                  <pic:blipFill>
                    <a:blip r:embed="rId47"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P-5</w:t>
      </w:r>
      <w:r w:rsidR="00B215FE" w:rsidRPr="002C076B">
        <w:tab/>
        <w:t xml:space="preserve">Standard Vertical Curb </w:t>
      </w:r>
      <w:r w:rsidR="00716829" w:rsidRPr="002C076B">
        <w:t xml:space="preserve">and </w:t>
      </w:r>
      <w:r w:rsidR="00B215FE" w:rsidRPr="002C076B">
        <w:t>Gutter</w:t>
      </w:r>
      <w:bookmarkEnd w:id="89"/>
    </w:p>
    <w:p w:rsidR="00432D47" w:rsidRPr="002C076B" w:rsidRDefault="00432D47" w:rsidP="00E95E97">
      <w:pPr>
        <w:rPr>
          <w:rFonts w:ascii="Palatino Linotype" w:hAnsi="Palatino Linotype"/>
        </w:rPr>
      </w:pP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0" w:name="_Toc462835699"/>
      <w:r w:rsidRPr="002C076B">
        <w:rPr>
          <w:noProof/>
        </w:rPr>
        <w:lastRenderedPageBreak/>
        <w:drawing>
          <wp:anchor distT="0" distB="0" distL="114300" distR="114300" simplePos="0" relativeHeight="251763712" behindDoc="1" locked="0" layoutInCell="1" allowOverlap="1" wp14:anchorId="1C9EDD23" wp14:editId="1596398C">
            <wp:simplePos x="0" y="0"/>
            <wp:positionH relativeFrom="column">
              <wp:posOffset>-182479</wp:posOffset>
            </wp:positionH>
            <wp:positionV relativeFrom="paragraph">
              <wp:posOffset>102235</wp:posOffset>
            </wp:positionV>
            <wp:extent cx="6744171" cy="8732520"/>
            <wp:effectExtent l="0" t="0" r="0" b="0"/>
            <wp:wrapNone/>
            <wp:docPr id="24" name="Picture 23" descr="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TIF"/>
                    <pic:cNvPicPr/>
                  </pic:nvPicPr>
                  <pic:blipFill>
                    <a:blip r:embed="rId48"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P-6</w:t>
      </w:r>
      <w:r w:rsidR="00B215FE" w:rsidRPr="002C076B">
        <w:tab/>
        <w:t>Mountable Curb</w:t>
      </w:r>
      <w:bookmarkEnd w:id="90"/>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1" w:name="_Toc462835700"/>
      <w:r w:rsidRPr="002C076B">
        <w:rPr>
          <w:noProof/>
        </w:rPr>
        <w:lastRenderedPageBreak/>
        <w:drawing>
          <wp:anchor distT="0" distB="0" distL="114300" distR="114300" simplePos="0" relativeHeight="251764736" behindDoc="1" locked="0" layoutInCell="1" allowOverlap="1" wp14:anchorId="3F2A5B51" wp14:editId="56FE19C0">
            <wp:simplePos x="0" y="0"/>
            <wp:positionH relativeFrom="column">
              <wp:posOffset>-182245</wp:posOffset>
            </wp:positionH>
            <wp:positionV relativeFrom="paragraph">
              <wp:posOffset>67577</wp:posOffset>
            </wp:positionV>
            <wp:extent cx="6744171" cy="8732520"/>
            <wp:effectExtent l="0" t="0" r="0" b="0"/>
            <wp:wrapNone/>
            <wp:docPr id="25" name="Picture 24" descr="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TIF"/>
                    <pic:cNvPicPr/>
                  </pic:nvPicPr>
                  <pic:blipFill>
                    <a:blip r:embed="rId49"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P-7</w:t>
      </w:r>
      <w:r w:rsidR="00B215FE" w:rsidRPr="002C076B">
        <w:tab/>
      </w:r>
      <w:proofErr w:type="spellStart"/>
      <w:r w:rsidR="00B215FE" w:rsidRPr="002C076B">
        <w:t>P.C.C</w:t>
      </w:r>
      <w:proofErr w:type="spellEnd"/>
      <w:r w:rsidR="00B215FE" w:rsidRPr="002C076B">
        <w:t>. Cross Gutter</w:t>
      </w:r>
      <w:bookmarkEnd w:id="91"/>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2" w:name="_Toc462835701"/>
      <w:r w:rsidRPr="002C076B">
        <w:rPr>
          <w:noProof/>
        </w:rPr>
        <w:lastRenderedPageBreak/>
        <w:drawing>
          <wp:anchor distT="0" distB="0" distL="114300" distR="114300" simplePos="0" relativeHeight="251765760" behindDoc="1" locked="0" layoutInCell="1" allowOverlap="1" wp14:anchorId="6D2EC718" wp14:editId="3698D696">
            <wp:simplePos x="0" y="0"/>
            <wp:positionH relativeFrom="column">
              <wp:posOffset>-182479</wp:posOffset>
            </wp:positionH>
            <wp:positionV relativeFrom="paragraph">
              <wp:posOffset>117475</wp:posOffset>
            </wp:positionV>
            <wp:extent cx="6744171" cy="8732520"/>
            <wp:effectExtent l="0" t="0" r="0" b="0"/>
            <wp:wrapNone/>
            <wp:docPr id="26" name="Picture 25" descr="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TIF"/>
                    <pic:cNvPicPr/>
                  </pic:nvPicPr>
                  <pic:blipFill>
                    <a:blip r:embed="rId50"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P-8</w:t>
      </w:r>
      <w:r w:rsidR="00B215FE" w:rsidRPr="002C076B">
        <w:tab/>
        <w:t>Standard Asphalt Dike</w:t>
      </w:r>
      <w:bookmarkEnd w:id="92"/>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3" w:name="_Toc462835702"/>
      <w:r w:rsidRPr="002C076B">
        <w:rPr>
          <w:noProof/>
        </w:rPr>
        <w:lastRenderedPageBreak/>
        <w:drawing>
          <wp:anchor distT="0" distB="0" distL="114300" distR="114300" simplePos="0" relativeHeight="251798528" behindDoc="1" locked="0" layoutInCell="1" allowOverlap="1" wp14:anchorId="206CFD81" wp14:editId="1045FC82">
            <wp:simplePos x="0" y="0"/>
            <wp:positionH relativeFrom="column">
              <wp:posOffset>-72256</wp:posOffset>
            </wp:positionH>
            <wp:positionV relativeFrom="paragraph">
              <wp:posOffset>145415</wp:posOffset>
            </wp:positionV>
            <wp:extent cx="6742753" cy="8732520"/>
            <wp:effectExtent l="0" t="0" r="1270" b="0"/>
            <wp:wrapNone/>
            <wp:docPr id="86" name="Picture 85" descr="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TIF"/>
                    <pic:cNvPicPr/>
                  </pic:nvPicPr>
                  <pic:blipFill>
                    <a:blip r:embed="rId51" cstate="print"/>
                    <a:stretch>
                      <a:fillRect/>
                    </a:stretch>
                  </pic:blipFill>
                  <pic:spPr>
                    <a:xfrm>
                      <a:off x="0" y="0"/>
                      <a:ext cx="6742753"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P-9</w:t>
      </w:r>
      <w:r w:rsidR="00B215FE" w:rsidRPr="002C076B">
        <w:tab/>
        <w:t>Typical Dike Installation</w:t>
      </w:r>
      <w:bookmarkEnd w:id="93"/>
    </w:p>
    <w:p w:rsidR="00E95E97" w:rsidRPr="002C076B" w:rsidRDefault="00B22391" w:rsidP="00E95E9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855872" behindDoc="0" locked="0" layoutInCell="1" allowOverlap="1" wp14:anchorId="67F4B501" wp14:editId="31D0E6E4">
                <wp:simplePos x="0" y="0"/>
                <wp:positionH relativeFrom="column">
                  <wp:posOffset>5575300</wp:posOffset>
                </wp:positionH>
                <wp:positionV relativeFrom="paragraph">
                  <wp:posOffset>8386478</wp:posOffset>
                </wp:positionV>
                <wp:extent cx="912495" cy="222885"/>
                <wp:effectExtent l="0" t="0" r="1905" b="5715"/>
                <wp:wrapNone/>
                <wp:docPr id="202" name="Rectangle 202"/>
                <wp:cNvGraphicFramePr/>
                <a:graphic xmlns:a="http://schemas.openxmlformats.org/drawingml/2006/main">
                  <a:graphicData uri="http://schemas.microsoft.com/office/word/2010/wordprocessingShape">
                    <wps:wsp>
                      <wps:cNvSpPr/>
                      <wps:spPr>
                        <a:xfrm>
                          <a:off x="0" y="0"/>
                          <a:ext cx="912495" cy="2228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26" style="position:absolute;margin-left:439pt;margin-top:660.35pt;width:71.8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" fillcolor="window" stroked="f" strokeweight="2pt"/>
            </w:pict>
          </mc:Fallback>
        </mc:AlternateContent>
      </w:r>
      <w:r w:rsidR="00A44791">
        <w:rPr>
          <w:rFonts w:ascii="Palatino Linotype" w:hAnsi="Palatino Linotype"/>
          <w:noProof/>
        </w:rPr>
        <mc:AlternateContent>
          <mc:Choice Requires="wps">
            <w:drawing>
              <wp:anchor distT="0" distB="0" distL="114300" distR="114300" simplePos="0" relativeHeight="251853824" behindDoc="0" locked="0" layoutInCell="1" allowOverlap="1" wp14:anchorId="36369883" wp14:editId="6785B1B4">
                <wp:simplePos x="0" y="0"/>
                <wp:positionH relativeFrom="column">
                  <wp:posOffset>2531712</wp:posOffset>
                </wp:positionH>
                <wp:positionV relativeFrom="paragraph">
                  <wp:posOffset>8402955</wp:posOffset>
                </wp:positionV>
                <wp:extent cx="912662" cy="223253"/>
                <wp:effectExtent l="0" t="0" r="1905" b="5715"/>
                <wp:wrapNone/>
                <wp:docPr id="200" name="Rectangle 200"/>
                <wp:cNvGraphicFramePr/>
                <a:graphic xmlns:a="http://schemas.openxmlformats.org/drawingml/2006/main">
                  <a:graphicData uri="http://schemas.microsoft.com/office/word/2010/wordprocessingShape">
                    <wps:wsp>
                      <wps:cNvSpPr/>
                      <wps:spPr>
                        <a:xfrm>
                          <a:off x="0" y="0"/>
                          <a:ext cx="912662" cy="223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26" style="position:absolute;margin-left:199.35pt;margin-top:661.65pt;width:71.85pt;height:1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" fillcolor="white [3212]" stroked="f" strokeweight="2pt"/>
            </w:pict>
          </mc:Fallback>
        </mc:AlternateContent>
      </w:r>
      <w:r w:rsidR="00D33320" w:rsidRPr="002C076B">
        <w:rPr>
          <w:rFonts w:ascii="Palatino Linotype" w:hAnsi="Palatino Linotype"/>
          <w:noProof/>
        </w:rPr>
        <mc:AlternateContent>
          <mc:Choice Requires="wps">
            <w:drawing>
              <wp:anchor distT="0" distB="0" distL="114300" distR="114300" simplePos="0" relativeHeight="251800576" behindDoc="0" locked="0" layoutInCell="1" allowOverlap="1" wp14:anchorId="0EFF379C" wp14:editId="700520C1">
                <wp:simplePos x="0" y="0"/>
                <wp:positionH relativeFrom="column">
                  <wp:posOffset>2844800</wp:posOffset>
                </wp:positionH>
                <wp:positionV relativeFrom="paragraph">
                  <wp:posOffset>8517890</wp:posOffset>
                </wp:positionV>
                <wp:extent cx="444500" cy="127000"/>
                <wp:effectExtent l="0" t="2540" r="0" b="3810"/>
                <wp:wrapNone/>
                <wp:docPr id="7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24pt;margin-top:670.7pt;width:35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" stroked="f"/>
            </w:pict>
          </mc:Fallback>
        </mc:AlternateContent>
      </w:r>
      <w:r w:rsidR="00D33320" w:rsidRPr="002C076B">
        <w:rPr>
          <w:rFonts w:ascii="Palatino Linotype" w:hAnsi="Palatino Linotype"/>
          <w:noProof/>
        </w:rPr>
        <mc:AlternateContent>
          <mc:Choice Requires="wps">
            <w:drawing>
              <wp:anchor distT="0" distB="0" distL="114300" distR="114300" simplePos="0" relativeHeight="251799552" behindDoc="0" locked="0" layoutInCell="1" allowOverlap="1" wp14:anchorId="0FC67817" wp14:editId="4BF9B417">
                <wp:simplePos x="0" y="0"/>
                <wp:positionH relativeFrom="column">
                  <wp:posOffset>5854700</wp:posOffset>
                </wp:positionH>
                <wp:positionV relativeFrom="paragraph">
                  <wp:posOffset>8517890</wp:posOffset>
                </wp:positionV>
                <wp:extent cx="444500" cy="127000"/>
                <wp:effectExtent l="0" t="2540" r="0" b="3810"/>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61pt;margin-top:670.7pt;width:35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HDfA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" stroked="f"/>
            </w:pict>
          </mc:Fallback>
        </mc:AlternateContent>
      </w:r>
      <w:r w:rsidR="00E95E97" w:rsidRPr="002C076B">
        <w:rPr>
          <w:rFonts w:ascii="Palatino Linotype" w:hAnsi="Palatino Linotype"/>
        </w:rPr>
        <w:br w:type="page"/>
      </w:r>
    </w:p>
    <w:p w:rsidR="0024549D" w:rsidRPr="002C076B" w:rsidRDefault="0024549D">
      <w:pPr>
        <w:pStyle w:val="Heading2"/>
        <w:jc w:val="center"/>
      </w:pPr>
      <w:bookmarkStart w:id="94" w:name="_Toc462835703"/>
      <w:r w:rsidRPr="002C076B">
        <w:rPr>
          <w:noProof/>
        </w:rPr>
        <w:lastRenderedPageBreak/>
        <w:drawing>
          <wp:anchor distT="0" distB="0" distL="114300" distR="114300" simplePos="0" relativeHeight="251767808" behindDoc="1" locked="0" layoutInCell="1" allowOverlap="1" wp14:anchorId="457EB6DD" wp14:editId="293A1454">
            <wp:simplePos x="0" y="0"/>
            <wp:positionH relativeFrom="column">
              <wp:posOffset>-150629</wp:posOffset>
            </wp:positionH>
            <wp:positionV relativeFrom="paragraph">
              <wp:posOffset>78105</wp:posOffset>
            </wp:positionV>
            <wp:extent cx="6744171" cy="8732520"/>
            <wp:effectExtent l="0" t="0" r="0" b="0"/>
            <wp:wrapNone/>
            <wp:docPr id="28" name="Picture 27" descr="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TIF"/>
                    <pic:cNvPicPr/>
                  </pic:nvPicPr>
                  <pic:blipFill>
                    <a:blip r:embed="rId52"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P-10</w:t>
      </w:r>
      <w:r w:rsidR="00B215FE" w:rsidRPr="002C076B">
        <w:tab/>
        <w:t>Trench Backfill Typical Section</w:t>
      </w:r>
      <w:bookmarkEnd w:id="94"/>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5" w:name="_Toc462835704"/>
      <w:r w:rsidRPr="002C076B">
        <w:rPr>
          <w:noProof/>
        </w:rPr>
        <w:lastRenderedPageBreak/>
        <w:drawing>
          <wp:anchor distT="0" distB="0" distL="114300" distR="114300" simplePos="0" relativeHeight="251768832" behindDoc="1" locked="0" layoutInCell="1" allowOverlap="1" wp14:anchorId="342A9E67" wp14:editId="620B9E9F">
            <wp:simplePos x="0" y="0"/>
            <wp:positionH relativeFrom="column">
              <wp:posOffset>-172720</wp:posOffset>
            </wp:positionH>
            <wp:positionV relativeFrom="paragraph">
              <wp:posOffset>49162</wp:posOffset>
            </wp:positionV>
            <wp:extent cx="6744171" cy="8732520"/>
            <wp:effectExtent l="0" t="0" r="0" b="0"/>
            <wp:wrapNone/>
            <wp:docPr id="29" name="Picture 28" descr="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TIF"/>
                    <pic:cNvPicPr/>
                  </pic:nvPicPr>
                  <pic:blipFill>
                    <a:blip r:embed="rId53"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P-11</w:t>
      </w:r>
      <w:r w:rsidR="00B215FE" w:rsidRPr="002C076B">
        <w:tab/>
        <w:t>Drainage Outlet</w:t>
      </w:r>
      <w:bookmarkEnd w:id="95"/>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6" w:name="_Toc462835705"/>
      <w:r w:rsidRPr="002C076B">
        <w:rPr>
          <w:noProof/>
        </w:rPr>
        <w:lastRenderedPageBreak/>
        <w:drawing>
          <wp:anchor distT="0" distB="0" distL="114300" distR="114300" simplePos="0" relativeHeight="251769856" behindDoc="1" locked="0" layoutInCell="1" allowOverlap="1" wp14:anchorId="72D1255B" wp14:editId="5C930DF7">
            <wp:simplePos x="0" y="0"/>
            <wp:positionH relativeFrom="column">
              <wp:posOffset>-99093</wp:posOffset>
            </wp:positionH>
            <wp:positionV relativeFrom="paragraph">
              <wp:posOffset>78105</wp:posOffset>
            </wp:positionV>
            <wp:extent cx="6747856" cy="8732520"/>
            <wp:effectExtent l="0" t="0" r="0" b="0"/>
            <wp:wrapNone/>
            <wp:docPr id="30" name="Picture 29"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TIF"/>
                    <pic:cNvPicPr/>
                  </pic:nvPicPr>
                  <pic:blipFill>
                    <a:blip r:embed="rId54" cstate="print"/>
                    <a:stretch>
                      <a:fillRect/>
                    </a:stretch>
                  </pic:blipFill>
                  <pic:spPr>
                    <a:xfrm>
                      <a:off x="0" y="0"/>
                      <a:ext cx="6747856"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D-1</w:t>
      </w:r>
      <w:r w:rsidR="00B215FE" w:rsidRPr="002C076B">
        <w:tab/>
        <w:t>Storm Drain Inlet Type “A”</w:t>
      </w:r>
      <w:bookmarkEnd w:id="96"/>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7" w:name="_Toc462835706"/>
      <w:r w:rsidRPr="002C076B">
        <w:rPr>
          <w:noProof/>
        </w:rPr>
        <w:lastRenderedPageBreak/>
        <w:drawing>
          <wp:anchor distT="0" distB="0" distL="114300" distR="114300" simplePos="0" relativeHeight="251770880" behindDoc="1" locked="0" layoutInCell="1" allowOverlap="1" wp14:anchorId="108BAAF4" wp14:editId="592A0D88">
            <wp:simplePos x="0" y="0"/>
            <wp:positionH relativeFrom="column">
              <wp:posOffset>-94013</wp:posOffset>
            </wp:positionH>
            <wp:positionV relativeFrom="paragraph">
              <wp:posOffset>78105</wp:posOffset>
            </wp:positionV>
            <wp:extent cx="6737740" cy="8732520"/>
            <wp:effectExtent l="0" t="0" r="6350" b="0"/>
            <wp:wrapNone/>
            <wp:docPr id="31" name="Picture 30" desc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TIF"/>
                    <pic:cNvPicPr/>
                  </pic:nvPicPr>
                  <pic:blipFill>
                    <a:blip r:embed="rId55"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D-2</w:t>
      </w:r>
      <w:r w:rsidR="00B215FE" w:rsidRPr="002C076B">
        <w:tab/>
        <w:t>Storm Drain Inlet Type “B”</w:t>
      </w:r>
      <w:bookmarkEnd w:id="97"/>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8" w:name="_Toc462835707"/>
      <w:r w:rsidRPr="002C076B">
        <w:rPr>
          <w:noProof/>
        </w:rPr>
        <w:lastRenderedPageBreak/>
        <w:drawing>
          <wp:anchor distT="0" distB="0" distL="114300" distR="114300" simplePos="0" relativeHeight="251771904" behindDoc="1" locked="0" layoutInCell="1" allowOverlap="1" wp14:anchorId="3D5611C4" wp14:editId="29F4739B">
            <wp:simplePos x="0" y="0"/>
            <wp:positionH relativeFrom="column">
              <wp:posOffset>-140502</wp:posOffset>
            </wp:positionH>
            <wp:positionV relativeFrom="paragraph">
              <wp:posOffset>78740</wp:posOffset>
            </wp:positionV>
            <wp:extent cx="6744171" cy="8732520"/>
            <wp:effectExtent l="0" t="0" r="0" b="0"/>
            <wp:wrapNone/>
            <wp:docPr id="64" name="Picture 63" desc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TIF"/>
                    <pic:cNvPicPr/>
                  </pic:nvPicPr>
                  <pic:blipFill>
                    <a:blip r:embed="rId56"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D-3</w:t>
      </w:r>
      <w:r w:rsidR="00B215FE" w:rsidRPr="002C076B">
        <w:tab/>
        <w:t>Storm Drain Inlet Type “C”</w:t>
      </w:r>
      <w:bookmarkEnd w:id="98"/>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9" w:name="_Toc462835708"/>
      <w:r w:rsidRPr="002C076B">
        <w:rPr>
          <w:noProof/>
        </w:rPr>
        <w:lastRenderedPageBreak/>
        <w:drawing>
          <wp:anchor distT="0" distB="0" distL="114300" distR="114300" simplePos="0" relativeHeight="251772928" behindDoc="1" locked="0" layoutInCell="1" allowOverlap="1" wp14:anchorId="2203CE43" wp14:editId="070CA8B9">
            <wp:simplePos x="0" y="0"/>
            <wp:positionH relativeFrom="column">
              <wp:posOffset>-87028</wp:posOffset>
            </wp:positionH>
            <wp:positionV relativeFrom="paragraph">
              <wp:posOffset>78105</wp:posOffset>
            </wp:positionV>
            <wp:extent cx="6737740" cy="8732520"/>
            <wp:effectExtent l="0" t="0" r="6350" b="0"/>
            <wp:wrapNone/>
            <wp:docPr id="65" name="Picture 64" desc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TIF"/>
                    <pic:cNvPicPr/>
                  </pic:nvPicPr>
                  <pic:blipFill>
                    <a:blip r:embed="rId57"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D-4</w:t>
      </w:r>
      <w:r w:rsidR="00B215FE" w:rsidRPr="002C076B">
        <w:tab/>
        <w:t>Standard Barricade</w:t>
      </w:r>
      <w:bookmarkEnd w:id="99"/>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0" w:name="_Toc462835709"/>
      <w:r w:rsidRPr="002C076B">
        <w:rPr>
          <w:noProof/>
        </w:rPr>
        <w:lastRenderedPageBreak/>
        <w:drawing>
          <wp:anchor distT="0" distB="0" distL="114300" distR="114300" simplePos="0" relativeHeight="251773952" behindDoc="1" locked="0" layoutInCell="1" allowOverlap="1" wp14:anchorId="0BB18685" wp14:editId="34825078">
            <wp:simplePos x="0" y="0"/>
            <wp:positionH relativeFrom="column">
              <wp:posOffset>-160889</wp:posOffset>
            </wp:positionH>
            <wp:positionV relativeFrom="paragraph">
              <wp:posOffset>95885</wp:posOffset>
            </wp:positionV>
            <wp:extent cx="6737740" cy="8732520"/>
            <wp:effectExtent l="0" t="0" r="6350" b="0"/>
            <wp:wrapNone/>
            <wp:docPr id="66" name="Picture 65" desc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TIF"/>
                    <pic:cNvPicPr/>
                  </pic:nvPicPr>
                  <pic:blipFill>
                    <a:blip r:embed="rId58"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D-5</w:t>
      </w:r>
      <w:r w:rsidR="00B215FE" w:rsidRPr="002C076B">
        <w:tab/>
        <w:t>Driveway Setback</w:t>
      </w:r>
      <w:bookmarkEnd w:id="100"/>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D73C71">
      <w:pPr>
        <w:pStyle w:val="Heading2"/>
        <w:jc w:val="center"/>
      </w:pPr>
      <w:bookmarkStart w:id="101" w:name="_Toc462835710"/>
      <w:r>
        <w:rPr>
          <w:noProof/>
        </w:rPr>
        <w:lastRenderedPageBreak/>
        <w:drawing>
          <wp:anchor distT="0" distB="0" distL="114300" distR="114300" simplePos="0" relativeHeight="251856896" behindDoc="1" locked="0" layoutInCell="1" allowOverlap="1" wp14:anchorId="0655CF42" wp14:editId="24FCCB47">
            <wp:simplePos x="0" y="0"/>
            <wp:positionH relativeFrom="column">
              <wp:posOffset>-73660</wp:posOffset>
            </wp:positionH>
            <wp:positionV relativeFrom="paragraph">
              <wp:posOffset>86360</wp:posOffset>
            </wp:positionV>
            <wp:extent cx="6747510" cy="8732520"/>
            <wp:effectExtent l="0" t="0" r="0" b="0"/>
            <wp:wrapNone/>
            <wp:docPr id="203" name="Picture 203" descr="H:\!!Engineering Services\Road and Street Standards\2016 Update\2016 RSS FSR Update\D Pages_6-7-16\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D Pages_6-7-16\D-6.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47510" cy="873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FE" w:rsidRPr="002C076B">
        <w:t>D-6</w:t>
      </w:r>
      <w:r w:rsidR="00B215FE" w:rsidRPr="002C076B">
        <w:tab/>
        <w:t>Standard Street Sign</w:t>
      </w:r>
      <w:bookmarkEnd w:id="101"/>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B215FE">
      <w:pPr>
        <w:pStyle w:val="Heading3"/>
        <w:jc w:val="center"/>
      </w:pPr>
      <w:bookmarkStart w:id="102" w:name="_Toc462835711"/>
      <w:r w:rsidRPr="002C076B">
        <w:lastRenderedPageBreak/>
        <w:t>D-</w:t>
      </w:r>
      <w:proofErr w:type="spellStart"/>
      <w:r w:rsidRPr="002C076B">
        <w:t>6a</w:t>
      </w:r>
      <w:proofErr w:type="spellEnd"/>
      <w:r w:rsidRPr="002C076B">
        <w:tab/>
        <w:t>Standard Street Signs, Type ‘A’ and Type ‘B’</w:t>
      </w:r>
      <w:bookmarkEnd w:id="102"/>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2307B8" w:rsidRPr="002C076B" w:rsidRDefault="00922BBA" w:rsidP="002307B8">
      <w:pPr>
        <w:autoSpaceDE w:val="0"/>
        <w:autoSpaceDN w:val="0"/>
        <w:adjustRightInd w:val="0"/>
        <w:spacing w:line="240" w:lineRule="auto"/>
        <w:jc w:val="center"/>
        <w:rPr>
          <w:rFonts w:ascii="Palatino Linotype" w:hAnsi="Palatino Linotype"/>
          <w:b/>
          <w:sz w:val="21"/>
          <w:szCs w:val="21"/>
          <w:u w:val="single"/>
        </w:rPr>
      </w:pPr>
      <w:r w:rsidRPr="002C076B">
        <w:rPr>
          <w:rFonts w:ascii="Palatino Linotype" w:hAnsi="Palatino Linotype"/>
          <w:b/>
          <w:sz w:val="21"/>
          <w:szCs w:val="21"/>
          <w:u w:val="single"/>
        </w:rPr>
        <w:t>STANDARD STREET SIGNS</w:t>
      </w:r>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E95E97" w:rsidRPr="002C076B" w:rsidRDefault="00E95E97" w:rsidP="00E95E97">
      <w:pPr>
        <w:autoSpaceDE w:val="0"/>
        <w:autoSpaceDN w:val="0"/>
        <w:adjustRightInd w:val="0"/>
        <w:spacing w:line="240" w:lineRule="auto"/>
        <w:rPr>
          <w:rFonts w:ascii="Palatino Linotype" w:hAnsi="Palatino Linotype"/>
          <w:sz w:val="21"/>
          <w:szCs w:val="21"/>
          <w:u w:val="single"/>
        </w:rPr>
      </w:pPr>
      <w:r w:rsidRPr="002C076B">
        <w:rPr>
          <w:rFonts w:ascii="Palatino Linotype" w:hAnsi="Palatino Linotype"/>
          <w:sz w:val="21"/>
          <w:szCs w:val="21"/>
          <w:u w:val="single"/>
        </w:rPr>
        <w:t>Street Sign Type A</w:t>
      </w:r>
    </w:p>
    <w:p w:rsidR="00A861D5"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 xml:space="preserve">Size: </w:t>
      </w:r>
      <w:r w:rsidRPr="002C076B">
        <w:rPr>
          <w:rFonts w:ascii="Palatino Linotype" w:hAnsi="Palatino Linotype"/>
          <w:sz w:val="21"/>
          <w:szCs w:val="21"/>
        </w:rPr>
        <w:tab/>
      </w:r>
      <w:proofErr w:type="spellStart"/>
      <w:r w:rsidRPr="002C076B">
        <w:rPr>
          <w:rFonts w:ascii="Palatino Linotype" w:hAnsi="Palatino Linotype"/>
          <w:sz w:val="21"/>
          <w:szCs w:val="21"/>
        </w:rPr>
        <w:t>30"x9</w:t>
      </w:r>
      <w:proofErr w:type="spellEnd"/>
      <w:r w:rsidRPr="002C076B">
        <w:rPr>
          <w:rFonts w:ascii="Palatino Linotype" w:hAnsi="Palatino Linotype"/>
          <w:sz w:val="21"/>
          <w:szCs w:val="21"/>
        </w:rPr>
        <w:t>" (</w:t>
      </w:r>
      <w:proofErr w:type="spellStart"/>
      <w:r w:rsidRPr="002C076B">
        <w:rPr>
          <w:rFonts w:ascii="Palatino Linotype" w:hAnsi="Palatino Linotype"/>
          <w:sz w:val="21"/>
          <w:szCs w:val="21"/>
        </w:rPr>
        <w:t>36"x9</w:t>
      </w:r>
      <w:proofErr w:type="spellEnd"/>
      <w:r w:rsidRPr="002C076B">
        <w:rPr>
          <w:rFonts w:ascii="Palatino Linotype" w:hAnsi="Palatino Linotype"/>
          <w:sz w:val="21"/>
          <w:szCs w:val="21"/>
        </w:rPr>
        <w:t>" may be used where additional length is required due to length of copy. If 36" is not sufficient, copy shall be on two lines and size shall be 30" x</w:t>
      </w:r>
      <w:r w:rsidR="00A861D5" w:rsidRPr="002C076B">
        <w:rPr>
          <w:rFonts w:ascii="Palatino Linotype" w:hAnsi="Palatino Linotype"/>
          <w:sz w:val="21"/>
          <w:szCs w:val="21"/>
        </w:rPr>
        <w:t xml:space="preserve"> </w:t>
      </w:r>
      <w:r w:rsidRPr="002C076B">
        <w:rPr>
          <w:rFonts w:ascii="Palatino Linotype" w:hAnsi="Palatino Linotype"/>
          <w:sz w:val="21"/>
          <w:szCs w:val="21"/>
        </w:rPr>
        <w:t xml:space="preserve">18" and </w:t>
      </w:r>
      <w:proofErr w:type="spellStart"/>
      <w:r w:rsidRPr="002C076B">
        <w:rPr>
          <w:rFonts w:ascii="Palatino Linotype" w:hAnsi="Palatino Linotype"/>
          <w:sz w:val="21"/>
          <w:szCs w:val="21"/>
        </w:rPr>
        <w:t>36"x</w:t>
      </w:r>
      <w:r w:rsidR="00B07DD4" w:rsidRPr="002C076B">
        <w:rPr>
          <w:rFonts w:ascii="Palatino Linotype" w:hAnsi="Palatino Linotype"/>
          <w:sz w:val="21"/>
          <w:szCs w:val="21"/>
        </w:rPr>
        <w:t>1</w:t>
      </w:r>
      <w:r w:rsidRPr="002C076B">
        <w:rPr>
          <w:rFonts w:ascii="Palatino Linotype" w:hAnsi="Palatino Linotype"/>
          <w:sz w:val="21"/>
          <w:szCs w:val="21"/>
        </w:rPr>
        <w:t>8</w:t>
      </w:r>
      <w:proofErr w:type="spellEnd"/>
      <w:r w:rsidRPr="002C076B">
        <w:rPr>
          <w:rFonts w:ascii="Palatino Linotype" w:hAnsi="Palatino Linotype"/>
          <w:sz w:val="21"/>
          <w:szCs w:val="21"/>
        </w:rPr>
        <w:t>" may be used if necessary.) If directional arrow is necessary, size</w:t>
      </w:r>
      <w:r w:rsidR="00A861D5" w:rsidRPr="002C076B">
        <w:rPr>
          <w:rFonts w:ascii="Palatino Linotype" w:hAnsi="Palatino Linotype"/>
          <w:sz w:val="21"/>
          <w:szCs w:val="21"/>
        </w:rPr>
        <w:t xml:space="preserve"> </w:t>
      </w:r>
      <w:r w:rsidRPr="002C076B">
        <w:rPr>
          <w:rFonts w:ascii="Palatino Linotype" w:hAnsi="Palatino Linotype"/>
          <w:sz w:val="21"/>
          <w:szCs w:val="21"/>
        </w:rPr>
        <w:t>shall be as specified for State of California Department of Transportation Type G</w:t>
      </w:r>
      <w:r w:rsidR="00A861D5" w:rsidRPr="002C076B">
        <w:rPr>
          <w:rFonts w:ascii="Palatino Linotype" w:hAnsi="Palatino Linotype"/>
          <w:sz w:val="21"/>
          <w:szCs w:val="21"/>
        </w:rPr>
        <w:t>-7 "Street Name" sign.</w:t>
      </w:r>
    </w:p>
    <w:p w:rsidR="00E95E97"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Material</w:t>
      </w:r>
      <w:r w:rsidR="00A861D5" w:rsidRPr="002C076B">
        <w:rPr>
          <w:rFonts w:ascii="Palatino Linotype" w:hAnsi="Palatino Linotype"/>
          <w:sz w:val="21"/>
          <w:szCs w:val="21"/>
        </w:rPr>
        <w:t>:</w:t>
      </w:r>
      <w:r w:rsidR="00A861D5" w:rsidRPr="002C076B">
        <w:rPr>
          <w:rFonts w:ascii="Palatino Linotype" w:hAnsi="Palatino Linotype"/>
          <w:sz w:val="21"/>
          <w:szCs w:val="21"/>
        </w:rPr>
        <w:tab/>
        <w:t>.125 gage thickness sheet aluminum 6061-</w:t>
      </w:r>
      <w:proofErr w:type="spellStart"/>
      <w:r w:rsidR="00A861D5" w:rsidRPr="002C076B">
        <w:rPr>
          <w:rFonts w:ascii="Palatino Linotype" w:hAnsi="Palatino Linotype"/>
          <w:sz w:val="21"/>
          <w:szCs w:val="21"/>
        </w:rPr>
        <w:t>T6</w:t>
      </w:r>
      <w:proofErr w:type="spellEnd"/>
      <w:r w:rsidR="00A861D5" w:rsidRPr="002C076B">
        <w:rPr>
          <w:rFonts w:ascii="Palatino Linotype" w:hAnsi="Palatino Linotype"/>
          <w:sz w:val="21"/>
          <w:szCs w:val="21"/>
        </w:rPr>
        <w:t xml:space="preserve"> alloy or 5052-</w:t>
      </w:r>
      <w:proofErr w:type="spellStart"/>
      <w:r w:rsidR="00A861D5" w:rsidRPr="002C076B">
        <w:rPr>
          <w:rFonts w:ascii="Palatino Linotype" w:hAnsi="Palatino Linotype"/>
          <w:sz w:val="21"/>
          <w:szCs w:val="21"/>
        </w:rPr>
        <w:t>H38</w:t>
      </w:r>
      <w:proofErr w:type="spellEnd"/>
      <w:r w:rsidR="00A861D5" w:rsidRPr="002C076B">
        <w:rPr>
          <w:rFonts w:ascii="Palatino Linotype" w:hAnsi="Palatino Linotype"/>
          <w:sz w:val="21"/>
          <w:szCs w:val="21"/>
        </w:rPr>
        <w:t>, State of California "Interstate Green" high intensity wide angle retroreflective sheeting.</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All copy to be in 6" Series C upper case letters, and 4 ½</w:t>
      </w:r>
      <w:r w:rsidRPr="002C076B">
        <w:rPr>
          <w:rFonts w:ascii="Palatino Linotype" w:hAnsi="Palatino Linotype"/>
          <w:i/>
          <w:iCs/>
          <w:sz w:val="21"/>
          <w:szCs w:val="21"/>
        </w:rPr>
        <w:t xml:space="preserve">" </w:t>
      </w:r>
      <w:r w:rsidRPr="002C076B">
        <w:rPr>
          <w:rFonts w:ascii="Palatino Linotype" w:hAnsi="Palatino Linotype"/>
          <w:sz w:val="21"/>
          <w:szCs w:val="21"/>
        </w:rPr>
        <w:t>Series C lower case letters, nomenclature for street, road, avenue, etc.</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Borders:</w:t>
      </w:r>
      <w:r w:rsidRPr="002C076B">
        <w:rPr>
          <w:rFonts w:ascii="Palatino Linotype" w:hAnsi="Palatino Linotype"/>
          <w:sz w:val="21"/>
          <w:szCs w:val="21"/>
        </w:rPr>
        <w:tab/>
        <w:t xml:space="preserve">All borders to be ½” wide with </w:t>
      </w:r>
      <w:proofErr w:type="spellStart"/>
      <w:r w:rsidRPr="002C076B">
        <w:rPr>
          <w:rFonts w:ascii="Palatino Linotype" w:hAnsi="Palatino Linotype"/>
          <w:sz w:val="21"/>
          <w:szCs w:val="21"/>
        </w:rPr>
        <w:t>radiused</w:t>
      </w:r>
      <w:proofErr w:type="spellEnd"/>
      <w:r w:rsidRPr="002C076B">
        <w:rPr>
          <w:rFonts w:ascii="Palatino Linotype" w:hAnsi="Palatino Linotype"/>
          <w:sz w:val="21"/>
          <w:szCs w:val="21"/>
        </w:rPr>
        <w:t xml:space="preserve"> comers die cut white high intensity wide angle </w:t>
      </w:r>
      <w:proofErr w:type="spellStart"/>
      <w:r w:rsidRPr="002C076B">
        <w:rPr>
          <w:rFonts w:ascii="Palatino Linotype" w:hAnsi="Palatino Linotype"/>
          <w:sz w:val="21"/>
          <w:szCs w:val="21"/>
        </w:rPr>
        <w:t>retroflective</w:t>
      </w:r>
      <w:proofErr w:type="spellEnd"/>
      <w:r w:rsidRPr="002C076B">
        <w:rPr>
          <w:rFonts w:ascii="Palatino Linotype" w:hAnsi="Palatino Linotype"/>
          <w:sz w:val="21"/>
          <w:szCs w:val="21"/>
        </w:rPr>
        <w:t xml:space="preserve"> sheeting.</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C 1-7 "Street Name Sign</w:t>
      </w:r>
      <w:r w:rsidR="00B07DD4" w:rsidRPr="002C076B">
        <w:rPr>
          <w:rFonts w:ascii="Palatino Linotype" w:hAnsi="Palatino Linotype"/>
          <w:sz w:val="21"/>
          <w:szCs w:val="21"/>
        </w:rPr>
        <w:t>.</w:t>
      </w:r>
      <w:r w:rsidRPr="002C076B">
        <w:rPr>
          <w:rFonts w:ascii="Palatino Linotype" w:hAnsi="Palatino Linotype"/>
          <w:sz w:val="21"/>
          <w:szCs w:val="21"/>
        </w:rPr>
        <w:t>"</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Fabrication:</w:t>
      </w:r>
      <w:r w:rsidRPr="002C076B">
        <w:rPr>
          <w:rFonts w:ascii="Palatino Linotype" w:hAnsi="Palatino Linotype"/>
          <w:sz w:val="21"/>
          <w:szCs w:val="21"/>
        </w:rPr>
        <w:tab/>
        <w:t>Blanks to be cut to size with approximately ½</w:t>
      </w:r>
      <w:r w:rsidRPr="002C076B">
        <w:rPr>
          <w:rFonts w:ascii="Palatino Linotype" w:hAnsi="Palatino Linotype"/>
          <w:i/>
          <w:iCs/>
          <w:sz w:val="21"/>
          <w:szCs w:val="21"/>
        </w:rPr>
        <w:t xml:space="preserve">" </w:t>
      </w:r>
      <w:r w:rsidRPr="002C076B">
        <w:rPr>
          <w:rFonts w:ascii="Palatino Linotype" w:hAnsi="Palatino Linotype"/>
          <w:sz w:val="21"/>
          <w:szCs w:val="21"/>
        </w:rPr>
        <w:t xml:space="preserve">rounding of the comers; two (2) holes drilled for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bolt mountings, ½</w:t>
      </w:r>
      <w:r w:rsidRPr="002C076B">
        <w:rPr>
          <w:rFonts w:ascii="Palatino Linotype" w:hAnsi="Palatino Linotype"/>
          <w:i/>
          <w:iCs/>
          <w:sz w:val="21"/>
          <w:szCs w:val="21"/>
        </w:rPr>
        <w:t xml:space="preserve">" </w:t>
      </w:r>
      <w:r w:rsidRPr="002C076B">
        <w:rPr>
          <w:rFonts w:ascii="Palatino Linotype" w:hAnsi="Palatino Linotype"/>
          <w:sz w:val="21"/>
          <w:szCs w:val="21"/>
        </w:rPr>
        <w:t xml:space="preserve">inset on center of blanks: face to be of State of California specification "Interstate Green" high intensity wide angle </w:t>
      </w:r>
      <w:proofErr w:type="spellStart"/>
      <w:r w:rsidRPr="002C076B">
        <w:rPr>
          <w:rFonts w:ascii="Palatino Linotype" w:hAnsi="Palatino Linotype"/>
          <w:sz w:val="21"/>
          <w:szCs w:val="21"/>
        </w:rPr>
        <w:t>retroflective</w:t>
      </w:r>
      <w:proofErr w:type="spellEnd"/>
      <w:r w:rsidRPr="002C076B">
        <w:rPr>
          <w:rFonts w:ascii="Palatino Linotype" w:hAnsi="Palatino Linotype"/>
          <w:sz w:val="21"/>
          <w:szCs w:val="21"/>
        </w:rPr>
        <w:t xml:space="preserve"> sheeting prior to the application of the copy and borders. All copy, borders and sheeting to be applied by the thermo-vacuum process. Copy shall be edge sealed when applied.</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Installation:</w:t>
      </w:r>
      <w:r w:rsidRPr="002C076B">
        <w:rPr>
          <w:rFonts w:ascii="Palatino Linotype" w:hAnsi="Palatino Linotype"/>
          <w:sz w:val="21"/>
          <w:szCs w:val="21"/>
        </w:rPr>
        <w:tab/>
        <w:t xml:space="preserve">Signs to be mounted on 4" x 4" </w:t>
      </w:r>
      <w:proofErr w:type="spellStart"/>
      <w:r w:rsidRPr="002C076B">
        <w:rPr>
          <w:rFonts w:ascii="Palatino Linotype" w:hAnsi="Palatino Linotype"/>
          <w:sz w:val="21"/>
          <w:szCs w:val="21"/>
        </w:rPr>
        <w:t>S4S</w:t>
      </w:r>
      <w:proofErr w:type="spellEnd"/>
      <w:r w:rsidRPr="002C076B">
        <w:rPr>
          <w:rFonts w:ascii="Palatino Linotype" w:hAnsi="Palatino Linotype"/>
          <w:sz w:val="21"/>
          <w:szCs w:val="21"/>
        </w:rPr>
        <w:t xml:space="preserve"> Redwood or 4" x 4" </w:t>
      </w:r>
      <w:proofErr w:type="spellStart"/>
      <w:r w:rsidRPr="002C076B">
        <w:rPr>
          <w:rFonts w:ascii="Palatino Linotype" w:hAnsi="Palatino Linotype"/>
          <w:sz w:val="21"/>
          <w:szCs w:val="21"/>
        </w:rPr>
        <w:t>S4S</w:t>
      </w:r>
      <w:proofErr w:type="spellEnd"/>
      <w:r w:rsidRPr="002C076B">
        <w:rPr>
          <w:rFonts w:ascii="Palatino Linotype" w:hAnsi="Palatino Linotype"/>
          <w:sz w:val="21"/>
          <w:szCs w:val="21"/>
        </w:rPr>
        <w:t xml:space="preserve"> pressure treated Douglas Fir posts of length necessitated by physical conditions, per </w:t>
      </w:r>
      <w:r w:rsidR="006F7D9D" w:rsidRPr="002C076B">
        <w:rPr>
          <w:rFonts w:ascii="Palatino Linotype" w:hAnsi="Palatino Linotype"/>
          <w:sz w:val="21"/>
          <w:szCs w:val="21"/>
        </w:rPr>
        <w:t xml:space="preserve">Caltrans </w:t>
      </w:r>
      <w:r w:rsidRPr="002C076B">
        <w:rPr>
          <w:rFonts w:ascii="Palatino Linotype" w:hAnsi="Palatino Linotype"/>
          <w:sz w:val="21"/>
          <w:szCs w:val="21"/>
        </w:rPr>
        <w:t xml:space="preserve">Standard Specs.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dia. Carriage bolts with nuts and 1" dia. Washers (all galvanized) for fasteners. Alternate post material and installation will be considered but approval must be obtained prior to installation.</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u w:val="single"/>
        </w:rPr>
      </w:pPr>
      <w:r w:rsidRPr="002C076B">
        <w:rPr>
          <w:rFonts w:ascii="Palatino Linotype" w:hAnsi="Palatino Linotype"/>
          <w:sz w:val="21"/>
          <w:szCs w:val="21"/>
          <w:u w:val="single"/>
        </w:rPr>
        <w:t>Street Sign Type B</w:t>
      </w:r>
    </w:p>
    <w:p w:rsidR="00A861D5" w:rsidRPr="002C076B" w:rsidRDefault="00A861D5" w:rsidP="00A861D5">
      <w:pPr>
        <w:tabs>
          <w:tab w:val="left" w:pos="360"/>
        </w:tabs>
        <w:autoSpaceDE w:val="0"/>
        <w:autoSpaceDN w:val="0"/>
        <w:adjustRightInd w:val="0"/>
        <w:spacing w:line="240" w:lineRule="auto"/>
        <w:ind w:left="360" w:hanging="360"/>
        <w:rPr>
          <w:rFonts w:ascii="Palatino Linotype" w:hAnsi="Palatino Linotype"/>
          <w:sz w:val="21"/>
          <w:szCs w:val="21"/>
        </w:rPr>
      </w:pPr>
      <w:r w:rsidRPr="002C076B">
        <w:rPr>
          <w:rFonts w:ascii="Palatino Linotype" w:hAnsi="Palatino Linotype"/>
          <w:sz w:val="21"/>
          <w:szCs w:val="21"/>
        </w:rPr>
        <w:tab/>
        <w:t>(For installation on State Highways, County Major Arterial Highways and County Major Roads).</w:t>
      </w:r>
    </w:p>
    <w:p w:rsidR="002307B8" w:rsidRPr="002C076B" w:rsidRDefault="002307B8" w:rsidP="00A861D5">
      <w:pPr>
        <w:tabs>
          <w:tab w:val="left" w:pos="360"/>
        </w:tabs>
        <w:autoSpaceDE w:val="0"/>
        <w:autoSpaceDN w:val="0"/>
        <w:adjustRightInd w:val="0"/>
        <w:spacing w:line="240" w:lineRule="auto"/>
        <w:ind w:left="360" w:hanging="360"/>
        <w:rPr>
          <w:rFonts w:ascii="Palatino Linotype" w:hAnsi="Palatino Linotype"/>
          <w:sz w:val="21"/>
          <w:szCs w:val="21"/>
        </w:rPr>
      </w:pP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Size:</w:t>
      </w:r>
      <w:r w:rsidRPr="002C076B">
        <w:rPr>
          <w:rFonts w:ascii="Palatino Linotype" w:hAnsi="Palatino Linotype"/>
          <w:sz w:val="21"/>
          <w:szCs w:val="21"/>
        </w:rPr>
        <w:tab/>
      </w:r>
      <w:proofErr w:type="spellStart"/>
      <w:r w:rsidRPr="002C076B">
        <w:rPr>
          <w:rFonts w:ascii="Palatino Linotype" w:hAnsi="Palatino Linotype"/>
          <w:sz w:val="21"/>
          <w:szCs w:val="21"/>
        </w:rPr>
        <w:t>30"x24</w:t>
      </w:r>
      <w:proofErr w:type="spellEnd"/>
      <w:r w:rsidRPr="002C076B">
        <w:rPr>
          <w:rFonts w:ascii="Palatino Linotype" w:hAnsi="Palatino Linotype"/>
          <w:sz w:val="21"/>
          <w:szCs w:val="21"/>
        </w:rPr>
        <w:t xml:space="preserve">" (36" x 24"" may be used where additional length is required due to length of copy. If 36" is not sufficient, copy shall be on two lines and size shall be </w:t>
      </w:r>
      <w:proofErr w:type="spellStart"/>
      <w:r w:rsidRPr="002C076B">
        <w:rPr>
          <w:rFonts w:ascii="Palatino Linotype" w:hAnsi="Palatino Linotype"/>
          <w:sz w:val="21"/>
          <w:szCs w:val="21"/>
        </w:rPr>
        <w:t>42"x30</w:t>
      </w:r>
      <w:proofErr w:type="spellEnd"/>
      <w:r w:rsidRPr="002C076B">
        <w:rPr>
          <w:rFonts w:ascii="Palatino Linotype" w:hAnsi="Palatino Linotype"/>
          <w:sz w:val="21"/>
          <w:szCs w:val="21"/>
        </w:rPr>
        <w:t xml:space="preserve">" </w:t>
      </w:r>
      <w:r w:rsidR="00B07DD4" w:rsidRPr="002C076B">
        <w:rPr>
          <w:rFonts w:ascii="Palatino Linotype" w:hAnsi="Palatino Linotype"/>
          <w:sz w:val="21"/>
          <w:szCs w:val="21"/>
        </w:rPr>
        <w:t>or</w:t>
      </w:r>
      <w:r w:rsidRPr="002C076B">
        <w:rPr>
          <w:rFonts w:ascii="Palatino Linotype" w:hAnsi="Palatino Linotype"/>
          <w:sz w:val="21"/>
          <w:szCs w:val="21"/>
        </w:rPr>
        <w:t xml:space="preserve"> </w:t>
      </w:r>
      <w:proofErr w:type="spellStart"/>
      <w:r w:rsidRPr="002C076B">
        <w:rPr>
          <w:rFonts w:ascii="Palatino Linotype" w:hAnsi="Palatino Linotype"/>
          <w:sz w:val="21"/>
          <w:szCs w:val="21"/>
        </w:rPr>
        <w:t>42"x36</w:t>
      </w:r>
      <w:proofErr w:type="spellEnd"/>
      <w:r w:rsidRPr="002C076B">
        <w:rPr>
          <w:rFonts w:ascii="Palatino Linotype" w:hAnsi="Palatino Linotype"/>
          <w:sz w:val="21"/>
          <w:szCs w:val="21"/>
        </w:rPr>
        <w:t>" with full back framing.</w:t>
      </w:r>
      <w:r w:rsidR="0092584A">
        <w:rPr>
          <w:rFonts w:ascii="Palatino Linotype" w:hAnsi="Palatino Linotype"/>
          <w:sz w:val="21"/>
          <w:szCs w:val="21"/>
        </w:rPr>
        <w:t>)</w:t>
      </w:r>
    </w:p>
    <w:p w:rsidR="00A861D5"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 xml:space="preserve">All copy to be in 8" Series C upper case letters and 6" lower case letters. An arrow 17.25" total length denoting left or right or both ways as may be required, to appear below the road name. Copy and arrow to be die cut from white high intensity wide </w:t>
      </w:r>
      <w:r w:rsidR="00B07DD4" w:rsidRPr="002C076B">
        <w:rPr>
          <w:rFonts w:ascii="Palatino Linotype" w:hAnsi="Palatino Linotype"/>
          <w:sz w:val="21"/>
          <w:szCs w:val="21"/>
        </w:rPr>
        <w:t xml:space="preserve">angle </w:t>
      </w:r>
      <w:r w:rsidRPr="002C076B">
        <w:rPr>
          <w:rFonts w:ascii="Palatino Linotype" w:hAnsi="Palatino Linotype"/>
          <w:sz w:val="21"/>
          <w:szCs w:val="21"/>
        </w:rPr>
        <w:t>retroreflective sheeting.</w:t>
      </w:r>
    </w:p>
    <w:p w:rsidR="002307B8"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G-8-22 Street Name Sign.</w:t>
      </w:r>
    </w:p>
    <w:p w:rsidR="00E95E97" w:rsidRPr="002C076B" w:rsidRDefault="00E95E97" w:rsidP="00E95E97">
      <w:pPr>
        <w:autoSpaceDE w:val="0"/>
        <w:autoSpaceDN w:val="0"/>
        <w:adjustRightInd w:val="0"/>
        <w:spacing w:line="240" w:lineRule="auto"/>
        <w:rPr>
          <w:rFonts w:ascii="Palatino Linotype" w:hAnsi="Palatino Linotype"/>
          <w:sz w:val="21"/>
          <w:szCs w:val="21"/>
        </w:rPr>
      </w:pPr>
    </w:p>
    <w:p w:rsidR="00E95E97" w:rsidRPr="002C076B" w:rsidRDefault="00E95E97" w:rsidP="00E95E97">
      <w:pPr>
        <w:rPr>
          <w:rFonts w:ascii="Palatino Linotype" w:hAnsi="Palatino Linotype"/>
          <w:sz w:val="21"/>
          <w:szCs w:val="21"/>
        </w:rPr>
      </w:pPr>
      <w:r w:rsidRPr="002C076B">
        <w:rPr>
          <w:rFonts w:ascii="Palatino Linotype" w:hAnsi="Palatino Linotype"/>
          <w:sz w:val="21"/>
          <w:szCs w:val="21"/>
        </w:rPr>
        <w:t xml:space="preserve">Material, </w:t>
      </w:r>
      <w:r w:rsidR="00B07DD4" w:rsidRPr="002C076B">
        <w:rPr>
          <w:rFonts w:ascii="Palatino Linotype" w:hAnsi="Palatino Linotype"/>
          <w:sz w:val="21"/>
          <w:szCs w:val="21"/>
        </w:rPr>
        <w:t>F</w:t>
      </w:r>
      <w:r w:rsidRPr="002C076B">
        <w:rPr>
          <w:rFonts w:ascii="Palatino Linotype" w:hAnsi="Palatino Linotype"/>
          <w:sz w:val="21"/>
          <w:szCs w:val="21"/>
        </w:rPr>
        <w:t>abrication and Installation: Same as Type A.</w:t>
      </w:r>
    </w:p>
    <w:p w:rsidR="00E95E97" w:rsidRPr="002C076B" w:rsidRDefault="00E95E97" w:rsidP="00E95E97">
      <w:pPr>
        <w:rPr>
          <w:rFonts w:ascii="Palatino Linotype" w:hAnsi="Palatino Linotype"/>
        </w:rPr>
      </w:pPr>
      <w:r w:rsidRPr="002C076B">
        <w:rPr>
          <w:rFonts w:ascii="Palatino Linotype" w:hAnsi="Palatino Linotype"/>
        </w:rPr>
        <w:br w:type="page"/>
      </w:r>
    </w:p>
    <w:p w:rsidR="00B215FE" w:rsidRPr="002C076B" w:rsidRDefault="00E95E97" w:rsidP="00734377">
      <w:pPr>
        <w:pStyle w:val="Heading2"/>
        <w:jc w:val="center"/>
      </w:pPr>
      <w:bookmarkStart w:id="103" w:name="_Toc462835712"/>
      <w:r w:rsidRPr="002C076B">
        <w:lastRenderedPageBreak/>
        <w:t>Subdivision Street Monuments Accuracy</w:t>
      </w:r>
      <w:bookmarkEnd w:id="103"/>
    </w:p>
    <w:p w:rsidR="00734377" w:rsidRPr="002C076B" w:rsidRDefault="00734377" w:rsidP="002307B8">
      <w:pPr>
        <w:autoSpaceDE w:val="0"/>
        <w:autoSpaceDN w:val="0"/>
        <w:adjustRightInd w:val="0"/>
        <w:spacing w:line="240" w:lineRule="auto"/>
        <w:jc w:val="center"/>
        <w:rPr>
          <w:rFonts w:ascii="Palatino Linotype" w:hAnsi="Palatino Linotype"/>
          <w:sz w:val="23"/>
          <w:szCs w:val="23"/>
        </w:rPr>
      </w:pPr>
    </w:p>
    <w:p w:rsidR="00297E6C" w:rsidRPr="002C076B" w:rsidRDefault="00297E6C" w:rsidP="002307B8">
      <w:pPr>
        <w:autoSpaceDE w:val="0"/>
        <w:autoSpaceDN w:val="0"/>
        <w:adjustRightInd w:val="0"/>
        <w:spacing w:line="240" w:lineRule="auto"/>
        <w:jc w:val="center"/>
        <w:rPr>
          <w:rFonts w:ascii="Palatino Linotype" w:hAnsi="Palatino Linotype"/>
          <w:sz w:val="23"/>
          <w:szCs w:val="23"/>
        </w:rPr>
      </w:pPr>
    </w:p>
    <w:p w:rsidR="002307B8" w:rsidRPr="002C076B" w:rsidRDefault="002307B8" w:rsidP="002307B8">
      <w:pPr>
        <w:autoSpaceDE w:val="0"/>
        <w:autoSpaceDN w:val="0"/>
        <w:adjustRightInd w:val="0"/>
        <w:spacing w:line="240" w:lineRule="auto"/>
        <w:jc w:val="center"/>
        <w:rPr>
          <w:rFonts w:ascii="Palatino Linotype" w:hAnsi="Palatino Linotype"/>
          <w:sz w:val="23"/>
          <w:szCs w:val="23"/>
        </w:rPr>
      </w:pPr>
    </w:p>
    <w:p w:rsidR="002307B8" w:rsidRPr="002C076B" w:rsidRDefault="002307B8" w:rsidP="002307B8">
      <w:pPr>
        <w:autoSpaceDE w:val="0"/>
        <w:autoSpaceDN w:val="0"/>
        <w:adjustRightInd w:val="0"/>
        <w:spacing w:line="240" w:lineRule="auto"/>
        <w:rPr>
          <w:rFonts w:ascii="Palatino Linotype" w:hAnsi="Palatino Linotype"/>
          <w:sz w:val="23"/>
          <w:szCs w:val="23"/>
        </w:rPr>
      </w:pPr>
    </w:p>
    <w:p w:rsidR="002307B8" w:rsidRPr="002C076B" w:rsidRDefault="002307B8" w:rsidP="002307B8">
      <w:pPr>
        <w:autoSpaceDE w:val="0"/>
        <w:autoSpaceDN w:val="0"/>
        <w:adjustRightInd w:val="0"/>
        <w:spacing w:line="240" w:lineRule="auto"/>
        <w:jc w:val="center"/>
        <w:rPr>
          <w:rFonts w:ascii="Palatino Linotype" w:hAnsi="Palatino Linotype"/>
          <w:sz w:val="23"/>
          <w:szCs w:val="23"/>
          <w:u w:val="single"/>
        </w:rPr>
      </w:pPr>
      <w:r w:rsidRPr="002C076B">
        <w:rPr>
          <w:rFonts w:ascii="Palatino Linotype" w:hAnsi="Palatino Linotype"/>
          <w:sz w:val="23"/>
          <w:szCs w:val="23"/>
          <w:u w:val="single"/>
        </w:rPr>
        <w:t>SUBDIVISION STREET MONUMENTS</w:t>
      </w:r>
    </w:p>
    <w:p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is the current established policy of this department for allowable error for subdivision street monuments:</w:t>
      </w:r>
    </w:p>
    <w:p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Slope of 75%</w:t>
      </w:r>
      <w:r w:rsidRPr="002C076B">
        <w:rPr>
          <w:rFonts w:ascii="Palatino Linotype" w:hAnsi="Palatino Linotype"/>
          <w:sz w:val="23"/>
          <w:szCs w:val="23"/>
        </w:rPr>
        <w:tab/>
        <w:t>Distance Between</w:t>
      </w:r>
      <w:r w:rsidRPr="002C076B">
        <w:rPr>
          <w:rFonts w:ascii="Palatino Linotype" w:hAnsi="Palatino Linotype"/>
          <w:sz w:val="23"/>
          <w:szCs w:val="23"/>
        </w:rPr>
        <w:tab/>
        <w:t>Angle Between</w:t>
      </w:r>
    </w:p>
    <w:p w:rsidR="002307B8" w:rsidRPr="002C076B" w:rsidRDefault="002307B8" w:rsidP="00734377">
      <w:pPr>
        <w:tabs>
          <w:tab w:val="left" w:pos="270"/>
          <w:tab w:val="center" w:pos="900"/>
          <w:tab w:val="left" w:pos="1530"/>
          <w:tab w:val="left" w:pos="3510"/>
          <w:tab w:val="center" w:pos="4320"/>
          <w:tab w:val="left" w:pos="5220"/>
          <w:tab w:val="left" w:pos="6930"/>
          <w:tab w:val="center" w:pos="7920"/>
          <w:tab w:val="left" w:pos="909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734377" w:rsidRPr="002C076B">
        <w:rPr>
          <w:rFonts w:ascii="Palatino Linotype" w:hAnsi="Palatino Linotype"/>
          <w:sz w:val="23"/>
          <w:szCs w:val="23"/>
          <w:u w:val="single"/>
        </w:rPr>
        <w:tab/>
      </w:r>
      <w:r w:rsidRPr="002C076B">
        <w:rPr>
          <w:rFonts w:ascii="Palatino Linotype" w:hAnsi="Palatino Linotype"/>
          <w:sz w:val="23"/>
          <w:szCs w:val="23"/>
          <w:u w:val="single"/>
        </w:rPr>
        <w:t>Of Land</w:t>
      </w:r>
      <w:r w:rsidR="00734377" w:rsidRPr="002C076B">
        <w:rPr>
          <w:rFonts w:ascii="Palatino Linotype" w:hAnsi="Palatino Linotype"/>
          <w:sz w:val="23"/>
          <w:szCs w:val="23"/>
          <w:u w:val="single"/>
        </w:rPr>
        <w:tab/>
      </w:r>
      <w:r w:rsidR="00734377" w:rsidRPr="002C076B">
        <w:rPr>
          <w:rFonts w:ascii="Palatino Linotype" w:hAnsi="Palatino Linotype"/>
          <w:sz w:val="23"/>
          <w:szCs w:val="23"/>
        </w:rPr>
        <w:tab/>
      </w:r>
      <w:r w:rsidRPr="002C076B">
        <w:rPr>
          <w:rFonts w:ascii="Palatino Linotype" w:hAnsi="Palatino Linotype"/>
          <w:sz w:val="23"/>
          <w:szCs w:val="23"/>
          <w:u w:val="single"/>
        </w:rPr>
        <w:tab/>
        <w:t>Monuments</w:t>
      </w:r>
      <w:r w:rsidR="00734377" w:rsidRPr="002C076B">
        <w:rPr>
          <w:rFonts w:ascii="Palatino Linotype" w:hAnsi="Palatino Linotype"/>
          <w:sz w:val="23"/>
          <w:szCs w:val="23"/>
          <w:u w:val="single"/>
        </w:rPr>
        <w:tab/>
      </w:r>
      <w:r w:rsidRPr="002C076B">
        <w:rPr>
          <w:rFonts w:ascii="Palatino Linotype" w:hAnsi="Palatino Linotype"/>
          <w:sz w:val="23"/>
          <w:szCs w:val="23"/>
        </w:rPr>
        <w:tab/>
      </w:r>
      <w:r w:rsidR="00734377" w:rsidRPr="002C076B">
        <w:rPr>
          <w:rFonts w:ascii="Palatino Linotype" w:hAnsi="Palatino Linotype"/>
          <w:sz w:val="23"/>
          <w:szCs w:val="23"/>
        </w:rPr>
        <w:tab/>
      </w:r>
      <w:r w:rsidRPr="002C076B">
        <w:rPr>
          <w:rFonts w:ascii="Palatino Linotype" w:hAnsi="Palatino Linotype"/>
          <w:sz w:val="23"/>
          <w:szCs w:val="23"/>
          <w:u w:val="single"/>
        </w:rPr>
        <w:t>Tangents and/or Chord</w:t>
      </w:r>
      <w:r w:rsidR="00734377" w:rsidRPr="002C076B">
        <w:rPr>
          <w:rFonts w:ascii="Palatino Linotype" w:hAnsi="Palatino Linotype"/>
          <w:sz w:val="23"/>
          <w:szCs w:val="23"/>
          <w:u w:val="single"/>
        </w:rPr>
        <w:tab/>
      </w:r>
    </w:p>
    <w:p w:rsidR="002307B8" w:rsidRPr="002C076B" w:rsidRDefault="002307B8" w:rsidP="00734377">
      <w:pPr>
        <w:autoSpaceDE w:val="0"/>
        <w:autoSpaceDN w:val="0"/>
        <w:adjustRightInd w:val="0"/>
        <w:spacing w:line="240" w:lineRule="auto"/>
        <w:rPr>
          <w:rFonts w:ascii="Palatino Linotype" w:hAnsi="Palatino Linotype"/>
          <w:sz w:val="23"/>
          <w:szCs w:val="23"/>
        </w:rPr>
      </w:pP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0 &lt; 8%</w:t>
      </w:r>
      <w:r w:rsidRPr="002C076B">
        <w:rPr>
          <w:rFonts w:ascii="Palatino Linotype" w:hAnsi="Palatino Linotype"/>
          <w:sz w:val="23"/>
          <w:szCs w:val="23"/>
        </w:rPr>
        <w:tab/>
        <w:t>1 / 50,000</w:t>
      </w:r>
      <w:r w:rsidRPr="002C076B">
        <w:rPr>
          <w:rFonts w:ascii="Palatino Linotype" w:hAnsi="Palatino Linotype"/>
          <w:sz w:val="23"/>
          <w:szCs w:val="23"/>
        </w:rPr>
        <w:tab/>
        <w:t>4 seconds</w:t>
      </w: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8 &lt; 15%</w:t>
      </w:r>
      <w:r w:rsidRPr="002C076B">
        <w:rPr>
          <w:rFonts w:ascii="Palatino Linotype" w:hAnsi="Palatino Linotype"/>
          <w:sz w:val="23"/>
          <w:szCs w:val="23"/>
        </w:rPr>
        <w:tab/>
        <w:t>1 / 25,000</w:t>
      </w:r>
      <w:r w:rsidRPr="002C076B">
        <w:rPr>
          <w:rFonts w:ascii="Palatino Linotype" w:hAnsi="Palatino Linotype"/>
          <w:sz w:val="23"/>
          <w:szCs w:val="23"/>
        </w:rPr>
        <w:tab/>
        <w:t>8 seconds</w:t>
      </w: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15% &lt;</w:t>
      </w:r>
      <w:r w:rsidRPr="002C076B">
        <w:rPr>
          <w:rFonts w:ascii="Palatino Linotype" w:hAnsi="Palatino Linotype"/>
          <w:sz w:val="23"/>
          <w:szCs w:val="23"/>
        </w:rPr>
        <w:tab/>
        <w:t>1 / 15,000</w:t>
      </w:r>
      <w:r w:rsidRPr="002C076B">
        <w:rPr>
          <w:rFonts w:ascii="Palatino Linotype" w:hAnsi="Palatino Linotype"/>
          <w:sz w:val="23"/>
          <w:szCs w:val="23"/>
        </w:rPr>
        <w:tab/>
        <w:t>14 seconds</w:t>
      </w: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4" w:name="_Toc462835713"/>
      <w:r w:rsidRPr="002C076B">
        <w:rPr>
          <w:noProof/>
        </w:rPr>
        <w:lastRenderedPageBreak/>
        <w:drawing>
          <wp:anchor distT="0" distB="0" distL="114300" distR="114300" simplePos="0" relativeHeight="251794432" behindDoc="1" locked="0" layoutInCell="1" allowOverlap="1" wp14:anchorId="110F3465" wp14:editId="0F59B2C1">
            <wp:simplePos x="0" y="0"/>
            <wp:positionH relativeFrom="column">
              <wp:posOffset>-97155</wp:posOffset>
            </wp:positionH>
            <wp:positionV relativeFrom="paragraph">
              <wp:posOffset>130810</wp:posOffset>
            </wp:positionV>
            <wp:extent cx="6737052" cy="8732520"/>
            <wp:effectExtent l="0" t="0" r="6985" b="0"/>
            <wp:wrapNone/>
            <wp:docPr id="85" name="Picture 84" desc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TIF"/>
                    <pic:cNvPicPr/>
                  </pic:nvPicPr>
                  <pic:blipFill>
                    <a:blip r:embed="rId60" cstate="print"/>
                    <a:stretch>
                      <a:fillRect/>
                    </a:stretch>
                  </pic:blipFill>
                  <pic:spPr>
                    <a:xfrm>
                      <a:off x="0" y="0"/>
                      <a:ext cx="6737052"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D-7</w:t>
      </w:r>
      <w:r w:rsidR="00E95E97" w:rsidRPr="002C076B">
        <w:tab/>
        <w:t>Survey Monument</w:t>
      </w:r>
      <w:bookmarkEnd w:id="104"/>
    </w:p>
    <w:p w:rsidR="00E95E97" w:rsidRPr="002C076B" w:rsidRDefault="00D33320" w:rsidP="00E95E97">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97504" behindDoc="0" locked="0" layoutInCell="1" allowOverlap="1" wp14:anchorId="7F2B4218" wp14:editId="39938476">
                <wp:simplePos x="0" y="0"/>
                <wp:positionH relativeFrom="column">
                  <wp:posOffset>5969000</wp:posOffset>
                </wp:positionH>
                <wp:positionV relativeFrom="paragraph">
                  <wp:posOffset>8492490</wp:posOffset>
                </wp:positionV>
                <wp:extent cx="444500" cy="127000"/>
                <wp:effectExtent l="0" t="0" r="0" b="635"/>
                <wp:wrapNone/>
                <wp:docPr id="1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70pt;margin-top:668.7pt;width:35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" stroked="f"/>
            </w:pict>
          </mc:Fallback>
        </mc:AlternateContent>
      </w:r>
      <w:r w:rsidRPr="002C076B">
        <w:rPr>
          <w:rFonts w:ascii="Palatino Linotype" w:hAnsi="Palatino Linotype"/>
          <w:noProof/>
        </w:rPr>
        <mc:AlternateContent>
          <mc:Choice Requires="wps">
            <w:drawing>
              <wp:anchor distT="0" distB="0" distL="114300" distR="114300" simplePos="0" relativeHeight="251796480" behindDoc="0" locked="0" layoutInCell="1" allowOverlap="1" wp14:anchorId="6B4D725D" wp14:editId="15294F47">
                <wp:simplePos x="0" y="0"/>
                <wp:positionH relativeFrom="column">
                  <wp:posOffset>2895600</wp:posOffset>
                </wp:positionH>
                <wp:positionV relativeFrom="paragraph">
                  <wp:posOffset>8492490</wp:posOffset>
                </wp:positionV>
                <wp:extent cx="444500" cy="127000"/>
                <wp:effectExtent l="0" t="0" r="3175" b="635"/>
                <wp:wrapNone/>
                <wp:docPr id="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28pt;margin-top:668.7pt;width:35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5Rew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" stroked="f"/>
            </w:pict>
          </mc:Fallback>
        </mc:AlternateContent>
      </w:r>
      <w:r w:rsidRPr="002C076B">
        <w:rPr>
          <w:rFonts w:ascii="Palatino Linotype" w:hAnsi="Palatino Linotype"/>
          <w:noProof/>
        </w:rPr>
        <mc:AlternateContent>
          <mc:Choice Requires="wps">
            <w:drawing>
              <wp:anchor distT="0" distB="0" distL="114300" distR="114300" simplePos="0" relativeHeight="251795456" behindDoc="0" locked="0" layoutInCell="1" allowOverlap="1" wp14:anchorId="6CD30313" wp14:editId="7629D727">
                <wp:simplePos x="0" y="0"/>
                <wp:positionH relativeFrom="column">
                  <wp:posOffset>2895600</wp:posOffset>
                </wp:positionH>
                <wp:positionV relativeFrom="paragraph">
                  <wp:posOffset>8492490</wp:posOffset>
                </wp:positionV>
                <wp:extent cx="444500" cy="127000"/>
                <wp:effectExtent l="0" t="0" r="3175" b="635"/>
                <wp:wrapNone/>
                <wp:docPr id="1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28pt;margin-top:668.7pt;width:35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" stroked="f"/>
            </w:pict>
          </mc:Fallback>
        </mc:AlternateContent>
      </w:r>
      <w:r w:rsidR="00E95E97" w:rsidRPr="002C076B">
        <w:rPr>
          <w:rFonts w:ascii="Palatino Linotype" w:hAnsi="Palatino Linotype"/>
        </w:rPr>
        <w:br w:type="page"/>
      </w:r>
    </w:p>
    <w:p w:rsidR="0024549D" w:rsidRPr="002C076B" w:rsidRDefault="0024549D">
      <w:pPr>
        <w:pStyle w:val="Heading2"/>
        <w:jc w:val="center"/>
      </w:pPr>
      <w:bookmarkStart w:id="105" w:name="_Toc462835714"/>
      <w:r w:rsidRPr="002C076B">
        <w:rPr>
          <w:noProof/>
        </w:rPr>
        <w:lastRenderedPageBreak/>
        <w:drawing>
          <wp:anchor distT="0" distB="0" distL="114300" distR="114300" simplePos="0" relativeHeight="251777024" behindDoc="1" locked="0" layoutInCell="1" allowOverlap="1" wp14:anchorId="3E2FD88C" wp14:editId="4C93438F">
            <wp:simplePos x="0" y="0"/>
            <wp:positionH relativeFrom="column">
              <wp:posOffset>-234114</wp:posOffset>
            </wp:positionH>
            <wp:positionV relativeFrom="paragraph">
              <wp:posOffset>42545</wp:posOffset>
            </wp:positionV>
            <wp:extent cx="6734023" cy="8732520"/>
            <wp:effectExtent l="0" t="0" r="0" b="0"/>
            <wp:wrapNone/>
            <wp:docPr id="69" name="Picture 68" descr="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TIF"/>
                    <pic:cNvPicPr/>
                  </pic:nvPicPr>
                  <pic:blipFill>
                    <a:blip r:embed="rId61" cstate="print"/>
                    <a:stretch>
                      <a:fillRect/>
                    </a:stretch>
                  </pic:blipFill>
                  <pic:spPr>
                    <a:xfrm>
                      <a:off x="0" y="0"/>
                      <a:ext cx="6734023"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D-8</w:t>
      </w:r>
      <w:r w:rsidR="00E95E97" w:rsidRPr="002C076B">
        <w:tab/>
        <w:t>Off Street Parking</w:t>
      </w:r>
      <w:bookmarkEnd w:id="105"/>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6" w:name="_Toc462835715"/>
      <w:r w:rsidRPr="002C076B">
        <w:rPr>
          <w:noProof/>
        </w:rPr>
        <w:lastRenderedPageBreak/>
        <w:drawing>
          <wp:anchor distT="0" distB="0" distL="114300" distR="114300" simplePos="0" relativeHeight="251803648" behindDoc="1" locked="0" layoutInCell="1" allowOverlap="1" wp14:anchorId="4893907A" wp14:editId="601A75C1">
            <wp:simplePos x="0" y="0"/>
            <wp:positionH relativeFrom="column">
              <wp:posOffset>-98458</wp:posOffset>
            </wp:positionH>
            <wp:positionV relativeFrom="paragraph">
              <wp:posOffset>95885</wp:posOffset>
            </wp:positionV>
            <wp:extent cx="6747857" cy="8732520"/>
            <wp:effectExtent l="0" t="0" r="0" b="0"/>
            <wp:wrapNone/>
            <wp:docPr id="22" name="Picture 21" descr="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TIF"/>
                    <pic:cNvPicPr/>
                  </pic:nvPicPr>
                  <pic:blipFill>
                    <a:blip r:embed="rId62"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D-9</w:t>
      </w:r>
      <w:r w:rsidR="00E95E97" w:rsidRPr="002C076B">
        <w:tab/>
        <w:t>Handicap Symbol</w:t>
      </w:r>
      <w:bookmarkEnd w:id="106"/>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7" w:name="_Toc462835716"/>
      <w:r w:rsidRPr="002C076B">
        <w:rPr>
          <w:noProof/>
        </w:rPr>
        <w:lastRenderedPageBreak/>
        <w:drawing>
          <wp:anchor distT="0" distB="0" distL="114300" distR="114300" simplePos="0" relativeHeight="251804672" behindDoc="1" locked="0" layoutInCell="1" allowOverlap="1" wp14:anchorId="72245A5B" wp14:editId="77AB4ED0">
            <wp:simplePos x="0" y="0"/>
            <wp:positionH relativeFrom="column">
              <wp:posOffset>-172085</wp:posOffset>
            </wp:positionH>
            <wp:positionV relativeFrom="paragraph">
              <wp:posOffset>114902</wp:posOffset>
            </wp:positionV>
            <wp:extent cx="6747857" cy="8732520"/>
            <wp:effectExtent l="0" t="0" r="0" b="0"/>
            <wp:wrapNone/>
            <wp:docPr id="27" name="Picture 26" desc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TIF"/>
                    <pic:cNvPicPr/>
                  </pic:nvPicPr>
                  <pic:blipFill>
                    <a:blip r:embed="rId63"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D-10</w:t>
      </w:r>
      <w:r w:rsidR="00E95E97" w:rsidRPr="002C076B">
        <w:tab/>
        <w:t>Wheel Chair Ramp</w:t>
      </w:r>
      <w:bookmarkEnd w:id="107"/>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E34E77">
      <w:pPr>
        <w:pStyle w:val="Heading2"/>
        <w:jc w:val="center"/>
      </w:pPr>
      <w:bookmarkStart w:id="108" w:name="_Toc462835717"/>
      <w:r>
        <w:rPr>
          <w:noProof/>
        </w:rPr>
        <w:lastRenderedPageBreak/>
        <w:drawing>
          <wp:anchor distT="0" distB="0" distL="114300" distR="114300" simplePos="0" relativeHeight="251857920" behindDoc="1" locked="0" layoutInCell="1" allowOverlap="1" wp14:anchorId="01FB8836" wp14:editId="29A542D4">
            <wp:simplePos x="0" y="0"/>
            <wp:positionH relativeFrom="column">
              <wp:posOffset>-220345</wp:posOffset>
            </wp:positionH>
            <wp:positionV relativeFrom="paragraph">
              <wp:posOffset>94284</wp:posOffset>
            </wp:positionV>
            <wp:extent cx="6747510" cy="8732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D-11_9-2016.tif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47510" cy="8732520"/>
                    </a:xfrm>
                    <a:prstGeom prst="rect">
                      <a:avLst/>
                    </a:prstGeom>
                  </pic:spPr>
                </pic:pic>
              </a:graphicData>
            </a:graphic>
            <wp14:sizeRelH relativeFrom="page">
              <wp14:pctWidth>0</wp14:pctWidth>
            </wp14:sizeRelH>
            <wp14:sizeRelV relativeFrom="page">
              <wp14:pctHeight>0</wp14:pctHeight>
            </wp14:sizeRelV>
          </wp:anchor>
        </w:drawing>
      </w:r>
      <w:r w:rsidR="00E95E97" w:rsidRPr="002C076B">
        <w:t>D-11</w:t>
      </w:r>
      <w:r w:rsidR="00E95E97" w:rsidRPr="002C076B">
        <w:tab/>
        <w:t>Gated Entrance</w:t>
      </w:r>
      <w:bookmarkEnd w:id="108"/>
    </w:p>
    <w:p w:rsidR="00E34E77" w:rsidRDefault="005D6161">
      <w:pPr>
        <w:spacing w:line="240" w:lineRule="auto"/>
        <w:rPr>
          <w:rFonts w:ascii="Palatino Linotype" w:hAnsi="Palatino Linotype"/>
        </w:rPr>
      </w:pPr>
      <w:r w:rsidRPr="002C076B">
        <w:rPr>
          <w:rFonts w:ascii="Palatino Linotype" w:hAnsi="Palatino Linotype"/>
        </w:rPr>
        <w:br w:type="page"/>
      </w:r>
    </w:p>
    <w:p w:rsidR="00E34E77" w:rsidRDefault="00337D48" w:rsidP="005C7F4A">
      <w:pPr>
        <w:pStyle w:val="Heading2"/>
        <w:jc w:val="center"/>
      </w:pPr>
      <w:bookmarkStart w:id="109" w:name="_Toc462835718"/>
      <w:r>
        <w:rPr>
          <w:noProof/>
        </w:rPr>
        <w:lastRenderedPageBreak/>
        <w:drawing>
          <wp:anchor distT="0" distB="0" distL="114300" distR="114300" simplePos="0" relativeHeight="251858944" behindDoc="1" locked="0" layoutInCell="1" allowOverlap="1" wp14:anchorId="0BD86C63" wp14:editId="08C2BC61">
            <wp:simplePos x="0" y="0"/>
            <wp:positionH relativeFrom="column">
              <wp:posOffset>-171119</wp:posOffset>
            </wp:positionH>
            <wp:positionV relativeFrom="paragraph">
              <wp:posOffset>68580</wp:posOffset>
            </wp:positionV>
            <wp:extent cx="6747510" cy="8732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D-12_Res-Com-Ind.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747510" cy="8732520"/>
                    </a:xfrm>
                    <a:prstGeom prst="rect">
                      <a:avLst/>
                    </a:prstGeom>
                  </pic:spPr>
                </pic:pic>
              </a:graphicData>
            </a:graphic>
            <wp14:sizeRelH relativeFrom="page">
              <wp14:pctWidth>0</wp14:pctWidth>
            </wp14:sizeRelH>
            <wp14:sizeRelV relativeFrom="page">
              <wp14:pctHeight>0</wp14:pctHeight>
            </wp14:sizeRelV>
          </wp:anchor>
        </w:drawing>
      </w:r>
      <w:r w:rsidR="00E34E77">
        <w:t>D-12</w:t>
      </w:r>
      <w:r w:rsidR="00E34E77">
        <w:tab/>
        <w:t>Address Signage</w:t>
      </w:r>
      <w:bookmarkEnd w:id="109"/>
    </w:p>
    <w:p w:rsidR="00E34E77" w:rsidRDefault="00E34E77">
      <w:pPr>
        <w:spacing w:line="240" w:lineRule="auto"/>
        <w:rPr>
          <w:rFonts w:ascii="Palatino Linotype" w:hAnsi="Palatino Linotype"/>
        </w:rPr>
      </w:pPr>
      <w:r>
        <w:rPr>
          <w:rFonts w:ascii="Palatino Linotype" w:hAnsi="Palatino Linotype"/>
        </w:rPr>
        <w:br w:type="page"/>
      </w:r>
    </w:p>
    <w:p w:rsidR="005D6161" w:rsidRPr="002C076B" w:rsidRDefault="005D6161">
      <w:pPr>
        <w:spacing w:line="240" w:lineRule="auto"/>
        <w:rPr>
          <w:rFonts w:ascii="Palatino Linotype" w:hAnsi="Palatino Linotype"/>
        </w:rPr>
      </w:pPr>
    </w:p>
    <w:p w:rsidR="0029200C" w:rsidRPr="002C076B" w:rsidRDefault="0029200C" w:rsidP="0029200C">
      <w:pPr>
        <w:jc w:val="center"/>
        <w:rPr>
          <w:rFonts w:ascii="Palatino Linotype" w:hAnsi="Palatino Linotype"/>
          <w:b/>
          <w:sz w:val="144"/>
          <w:szCs w:val="144"/>
        </w:rPr>
      </w:pPr>
    </w:p>
    <w:p w:rsidR="0029200C" w:rsidRPr="002C076B" w:rsidRDefault="0029200C" w:rsidP="0029200C">
      <w:pPr>
        <w:jc w:val="center"/>
        <w:rPr>
          <w:rFonts w:ascii="Palatino Linotype" w:hAnsi="Palatino Linotype"/>
          <w:b/>
          <w:sz w:val="144"/>
          <w:szCs w:val="144"/>
        </w:rPr>
      </w:pPr>
    </w:p>
    <w:p w:rsidR="00B215FE" w:rsidRPr="002C076B" w:rsidRDefault="0029200C" w:rsidP="0029200C">
      <w:pPr>
        <w:jc w:val="center"/>
        <w:rPr>
          <w:rFonts w:ascii="Palatino Linotype" w:hAnsi="Palatino Linotype"/>
          <w:b/>
          <w:sz w:val="144"/>
          <w:szCs w:val="144"/>
        </w:rPr>
      </w:pPr>
      <w:r w:rsidRPr="002C076B">
        <w:rPr>
          <w:rFonts w:ascii="Palatino Linotype" w:hAnsi="Palatino Linotype"/>
          <w:b/>
          <w:sz w:val="144"/>
          <w:szCs w:val="144"/>
        </w:rPr>
        <w:t>APPENDIX “A”</w:t>
      </w:r>
    </w:p>
    <w:p w:rsidR="0029200C" w:rsidRPr="002C076B" w:rsidRDefault="00B050BE" w:rsidP="0029200C">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809792" behindDoc="0" locked="0" layoutInCell="1" allowOverlap="1" wp14:anchorId="3EA986F1" wp14:editId="08AA9B6E">
                <wp:simplePos x="0" y="0"/>
                <wp:positionH relativeFrom="column">
                  <wp:posOffset>5588000</wp:posOffset>
                </wp:positionH>
                <wp:positionV relativeFrom="paragraph">
                  <wp:posOffset>3154680</wp:posOffset>
                </wp:positionV>
                <wp:extent cx="698500" cy="228600"/>
                <wp:effectExtent l="0" t="0" r="6350" b="0"/>
                <wp:wrapNone/>
                <wp:docPr id="197" name="Rectangle 197"/>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7" o:spid="_x0000_s1026" style="position:absolute;margin-left:440pt;margin-top:248.4pt;width:55pt;height:1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" fillcolor="white [3212]" stroked="f" strokeweight="2pt"/>
            </w:pict>
          </mc:Fallback>
        </mc:AlternateContent>
      </w:r>
      <w:r w:rsidRPr="002C076B">
        <w:rPr>
          <w:rFonts w:ascii="Palatino Linotype" w:hAnsi="Palatino Linotype"/>
          <w:noProof/>
        </w:rPr>
        <mc:AlternateContent>
          <mc:Choice Requires="wps">
            <w:drawing>
              <wp:anchor distT="0" distB="0" distL="114300" distR="114300" simplePos="0" relativeHeight="251811840" behindDoc="0" locked="0" layoutInCell="1" allowOverlap="1" wp14:anchorId="14197034" wp14:editId="2EF238EF">
                <wp:simplePos x="0" y="0"/>
                <wp:positionH relativeFrom="column">
                  <wp:posOffset>5588000</wp:posOffset>
                </wp:positionH>
                <wp:positionV relativeFrom="paragraph">
                  <wp:posOffset>2962910</wp:posOffset>
                </wp:positionV>
                <wp:extent cx="698500" cy="228600"/>
                <wp:effectExtent l="0" t="0" r="6350" b="0"/>
                <wp:wrapNone/>
                <wp:docPr id="198" name="Rectangle 198"/>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 o:spid="_x0000_s1026" style="position:absolute;margin-left:440pt;margin-top:233.3pt;width:55pt;height:1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" fillcolor="white [3212]" stroked="f" strokeweight="2pt"/>
            </w:pict>
          </mc:Fallback>
        </mc:AlternateContent>
      </w:r>
    </w:p>
    <w:sectPr w:rsidR="0029200C" w:rsidRPr="002C076B" w:rsidSect="00E8388A">
      <w:pgSz w:w="12240" w:h="15840" w:code="1"/>
      <w:pgMar w:top="1152" w:right="1152" w:bottom="1152" w:left="1152" w:header="576"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282" w:rsidRDefault="00C62282" w:rsidP="006A1D1F">
      <w:pPr>
        <w:spacing w:line="240" w:lineRule="auto"/>
      </w:pPr>
      <w:r>
        <w:separator/>
      </w:r>
    </w:p>
  </w:endnote>
  <w:endnote w:type="continuationSeparator" w:id="0">
    <w:p w:rsidR="00C62282" w:rsidRDefault="00C62282" w:rsidP="006A1D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ankGothic Lt BT">
    <w:altName w:val="MS P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8F5" w:rsidRDefault="003558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Footer"/>
      <w:jc w:val="right"/>
    </w:pPr>
    <w:r w:rsidRPr="009E07C4">
      <w:t xml:space="preserve">Table of Contents, </w:t>
    </w:r>
    <w:r>
      <w:t xml:space="preserve">Page | </w:t>
    </w:r>
    <w:r>
      <w:fldChar w:fldCharType="begin"/>
    </w:r>
    <w:r>
      <w:instrText xml:space="preserve"> PAGE   \* MERGEFORMAT </w:instrText>
    </w:r>
    <w:r>
      <w:fldChar w:fldCharType="separate"/>
    </w:r>
    <w:r>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Pr="00C70831" w:rsidRDefault="00C62282" w:rsidP="00FE045F">
    <w:pPr>
      <w:pStyle w:val="Footer"/>
      <w:rPr>
        <w:sz w:val="16"/>
        <w:szCs w:val="18"/>
      </w:rPr>
    </w:pPr>
    <w:r>
      <w:rPr>
        <w:sz w:val="16"/>
        <w:szCs w:val="18"/>
      </w:rPr>
      <w:t>cc</w:t>
    </w:r>
    <w:r w:rsidRPr="00C70831">
      <w:rPr>
        <w:sz w:val="16"/>
        <w:szCs w:val="18"/>
      </w:rPr>
      <w:t>\D\P</w:t>
    </w:r>
    <w:r>
      <w:rPr>
        <w:sz w:val="16"/>
        <w:szCs w:val="18"/>
      </w:rPr>
      <w:t>W</w:t>
    </w:r>
    <w:r w:rsidRPr="00C70831">
      <w:rPr>
        <w:sz w:val="16"/>
        <w:szCs w:val="18"/>
      </w:rPr>
      <w:t>\Road\</w:t>
    </w:r>
    <w:proofErr w:type="spellStart"/>
    <w:r w:rsidRPr="00C70831">
      <w:rPr>
        <w:sz w:val="16"/>
        <w:szCs w:val="18"/>
      </w:rPr>
      <w:t>R</w:t>
    </w:r>
    <w:r>
      <w:rPr>
        <w:sz w:val="16"/>
        <w:szCs w:val="18"/>
      </w:rPr>
      <w:t>&amp;</w:t>
    </w:r>
    <w:r w:rsidRPr="00C70831">
      <w:rPr>
        <w:sz w:val="16"/>
        <w:szCs w:val="18"/>
      </w:rPr>
      <w:t>SS</w:t>
    </w:r>
    <w:proofErr w:type="spellEnd"/>
    <w:r w:rsidRPr="00C70831">
      <w:rPr>
        <w:sz w:val="16"/>
        <w:szCs w:val="18"/>
      </w:rPr>
      <w:t>\</w:t>
    </w:r>
    <w:r w:rsidRPr="005C7F4A">
      <w:rPr>
        <w:sz w:val="16"/>
        <w:szCs w:val="16"/>
      </w:rPr>
      <w:fldChar w:fldCharType="begin"/>
    </w:r>
    <w:r w:rsidRPr="005C7F4A">
      <w:rPr>
        <w:sz w:val="16"/>
        <w:szCs w:val="16"/>
      </w:rPr>
      <w:instrText xml:space="preserve"> FILENAME   \* MERGEFORMAT </w:instrText>
    </w:r>
    <w:r w:rsidRPr="005C7F4A">
      <w:rPr>
        <w:sz w:val="16"/>
        <w:szCs w:val="16"/>
      </w:rPr>
      <w:fldChar w:fldCharType="separate"/>
    </w:r>
    <w:r w:rsidR="003558F5">
      <w:rPr>
        <w:noProof/>
        <w:sz w:val="16"/>
        <w:szCs w:val="16"/>
      </w:rPr>
      <w:t>2016 Road and Street Standards 11.22.16 TC.docx</w:t>
    </w:r>
    <w:r w:rsidRPr="005C7F4A">
      <w:rPr>
        <w:sz w:val="16"/>
        <w:szCs w:val="16"/>
      </w:rPr>
      <w:fldChar w:fldCharType="end"/>
    </w:r>
    <w:bookmarkStart w:id="3" w:name="_GoBack"/>
    <w:bookmarkEnd w:id="3"/>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Footer"/>
      <w:jc w:val="right"/>
    </w:pPr>
    <w:r w:rsidRPr="009E07C4">
      <w:t xml:space="preserve">Table of Contents, </w:t>
    </w:r>
    <w:r>
      <w:t xml:space="preserve">Page | </w:t>
    </w:r>
    <w:r>
      <w:fldChar w:fldCharType="begin"/>
    </w:r>
    <w:r>
      <w:instrText xml:space="preserve"> PAGE   \* MERGEFORMAT </w:instrText>
    </w:r>
    <w:r>
      <w:fldChar w:fldCharType="separate"/>
    </w:r>
    <w:r w:rsidR="003558F5">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rsidP="0046446D">
    <w:pPr>
      <w:pStyle w:val="Footer"/>
      <w:jc w:val="right"/>
    </w:pPr>
    <w:r>
      <w:t xml:space="preserve">Table of Contents, Page | </w:t>
    </w: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Footer"/>
      <w:jc w:val="right"/>
    </w:pPr>
    <w:r>
      <w:t xml:space="preserve">Page | </w:t>
    </w:r>
    <w:r>
      <w:fldChar w:fldCharType="begin"/>
    </w:r>
    <w:r>
      <w:instrText xml:space="preserve"> PAGE   \* MERGEFORMAT </w:instrText>
    </w:r>
    <w:r>
      <w:fldChar w:fldCharType="separate"/>
    </w:r>
    <w:r w:rsidR="003558F5">
      <w:rPr>
        <w:noProof/>
      </w:rPr>
      <w:t>85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rsidP="0046446D">
    <w:pPr>
      <w:pStyle w:val="Footer"/>
      <w:jc w:val="right"/>
    </w:pPr>
    <w:r>
      <w:t xml:space="preserve">Page | </w:t>
    </w:r>
    <w:r>
      <w:fldChar w:fldCharType="begin"/>
    </w:r>
    <w:r>
      <w:instrText xml:space="preserve"> PAGE   \* MERGEFORMAT </w:instrText>
    </w:r>
    <w:r>
      <w:fldChar w:fldCharType="separate"/>
    </w:r>
    <w:r w:rsidR="003558F5">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282" w:rsidRDefault="00C62282" w:rsidP="006A1D1F">
      <w:pPr>
        <w:spacing w:line="240" w:lineRule="auto"/>
      </w:pPr>
      <w:r>
        <w:separator/>
      </w:r>
    </w:p>
  </w:footnote>
  <w:footnote w:type="continuationSeparator" w:id="0">
    <w:p w:rsidR="00C62282" w:rsidRDefault="00C62282" w:rsidP="006A1D1F">
      <w:pPr>
        <w:spacing w:line="240" w:lineRule="auto"/>
      </w:pPr>
      <w:r>
        <w:continuationSeparator/>
      </w:r>
    </w:p>
  </w:footnote>
  <w:footnote w:id="1">
    <w:p w:rsidR="00C62282" w:rsidRPr="00E01AC6" w:rsidRDefault="00C62282" w:rsidP="007B3264">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The </w:t>
      </w:r>
      <w:proofErr w:type="spellStart"/>
      <w:r w:rsidRPr="00E01AC6">
        <w:rPr>
          <w:rFonts w:ascii="Palatino Linotype" w:hAnsi="Palatino Linotype"/>
        </w:rPr>
        <w:t>SRA</w:t>
      </w:r>
      <w:proofErr w:type="spellEnd"/>
      <w:r w:rsidRPr="00E01AC6">
        <w:rPr>
          <w:rFonts w:ascii="Palatino Linotype" w:hAnsi="Palatino Linotype"/>
        </w:rPr>
        <w:t xml:space="preserve"> Fire Safe Regulations are set forth at Title 14, the Natural Resources Division of the California Code of Regulations, Division 1.5, Chapter 7 Fire Protection, Subchapter 2 </w:t>
      </w:r>
      <w:proofErr w:type="spellStart"/>
      <w:r w:rsidRPr="00E01AC6">
        <w:rPr>
          <w:rFonts w:ascii="Palatino Linotype" w:hAnsi="Palatino Linotype"/>
        </w:rPr>
        <w:t>SRA</w:t>
      </w:r>
      <w:proofErr w:type="spellEnd"/>
      <w:r w:rsidRPr="00E01AC6">
        <w:rPr>
          <w:rFonts w:ascii="Palatino Linotype" w:hAnsi="Palatino Linotype"/>
        </w:rPr>
        <w:t xml:space="preserve"> Fire Safe Regulations.</w:t>
      </w:r>
    </w:p>
  </w:footnote>
  <w:footnote w:id="2">
    <w:p w:rsidR="00C62282" w:rsidRPr="00E01AC6" w:rsidRDefault="00C6228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14 </w:t>
      </w:r>
      <w:proofErr w:type="spellStart"/>
      <w:r w:rsidRPr="00E01AC6">
        <w:rPr>
          <w:rFonts w:ascii="Palatino Linotype" w:hAnsi="Palatino Linotype"/>
        </w:rPr>
        <w:t>CCR</w:t>
      </w:r>
      <w:proofErr w:type="spellEnd"/>
      <w:r w:rsidRPr="00E01AC6">
        <w:rPr>
          <w:rFonts w:ascii="Palatino Linotype" w:hAnsi="Palatino Linotype"/>
        </w:rPr>
        <w:t xml:space="preserve"> 1270.07 and 1270.09.</w:t>
      </w:r>
    </w:p>
  </w:footnote>
  <w:footnote w:id="3">
    <w:p w:rsidR="00C62282" w:rsidRPr="00E01AC6" w:rsidRDefault="00C62282" w:rsidP="004303C5">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 copy of the aforementioned letter from CAL FIRE delegating Inspection Authority in accordance with 14 </w:t>
      </w:r>
      <w:proofErr w:type="spellStart"/>
      <w:r w:rsidRPr="00E01AC6">
        <w:rPr>
          <w:rFonts w:ascii="Palatino Linotype" w:hAnsi="Palatino Linotype"/>
        </w:rPr>
        <w:t>CCR</w:t>
      </w:r>
      <w:proofErr w:type="spellEnd"/>
      <w:r w:rsidRPr="00E01AC6">
        <w:rPr>
          <w:rFonts w:ascii="Palatino Linotype" w:hAnsi="Palatino Linotype"/>
        </w:rPr>
        <w:t xml:space="preserve"> 1270.05 is attached to these Standards as Appendix “A”.</w:t>
      </w:r>
    </w:p>
  </w:footnote>
  <w:footnote w:id="4">
    <w:p w:rsidR="00C62282" w:rsidRPr="00E01AC6" w:rsidRDefault="00C6228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At the discretion of the County Engineer, types of cement that provide the same overall practical effect as Portland cement concrete may be utilized.   </w:t>
      </w:r>
    </w:p>
  </w:footnote>
  <w:footnote w:id="5">
    <w:p w:rsidR="00C62282" w:rsidRPr="00E01AC6" w:rsidRDefault="00C62282" w:rsidP="00940F0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w:t>
      </w:r>
      <w:r w:rsidRPr="00940B09">
        <w:rPr>
          <w:rFonts w:ascii="Palatino Linotype" w:hAnsi="Palatino Linotype"/>
        </w:rPr>
        <w:t>When the sight distance falls below 220 feet for One Way Loop, the minimum paved width shall not be less than 18 feet.</w:t>
      </w:r>
    </w:p>
  </w:footnote>
  <w:footnote w:id="6">
    <w:p w:rsidR="00C62282" w:rsidRPr="00E01AC6" w:rsidRDefault="00C62282" w:rsidP="00940F0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Minimum horizontal inside radius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8F5" w:rsidRDefault="003558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8F5" w:rsidRDefault="003558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8F5" w:rsidRDefault="003558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3B6A"/>
    <w:multiLevelType w:val="hybridMultilevel"/>
    <w:tmpl w:val="E770763A"/>
    <w:lvl w:ilvl="0" w:tplc="1ADCE8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73BDF"/>
    <w:multiLevelType w:val="hybridMultilevel"/>
    <w:tmpl w:val="0E44BD90"/>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37116"/>
    <w:multiLevelType w:val="hybridMultilevel"/>
    <w:tmpl w:val="A802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F6E94"/>
    <w:multiLevelType w:val="hybridMultilevel"/>
    <w:tmpl w:val="DC5C4CE6"/>
    <w:lvl w:ilvl="0" w:tplc="E2A8D56A">
      <w:start w:val="1"/>
      <w:numFmt w:val="lowerLetter"/>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nsid w:val="1FF24C5D"/>
    <w:multiLevelType w:val="hybridMultilevel"/>
    <w:tmpl w:val="A386F5C2"/>
    <w:lvl w:ilvl="0" w:tplc="F1C4B454">
      <w:start w:val="1"/>
      <w:numFmt w:val="lowerLetter"/>
      <w:lvlText w:val="(%1)"/>
      <w:lvlJc w:val="left"/>
      <w:pPr>
        <w:ind w:left="720" w:hanging="360"/>
      </w:pPr>
      <w:rPr>
        <w:rFonts w:hint="default"/>
      </w:rPr>
    </w:lvl>
    <w:lvl w:ilvl="1" w:tplc="8B907B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C6FC6"/>
    <w:multiLevelType w:val="multilevel"/>
    <w:tmpl w:val="0B80A982"/>
    <w:lvl w:ilvl="0">
      <w:start w:val="1"/>
      <w:numFmt w:val="decimal"/>
      <w:lvlText w:val="%1)"/>
      <w:lvlJc w:val="left"/>
      <w:pPr>
        <w:ind w:left="720" w:hanging="360"/>
      </w:pPr>
    </w:lvl>
    <w:lvl w:ilvl="1">
      <w:start w:val="1"/>
      <w:numFmt w:val="lowerLetter"/>
      <w:lvlText w:val="(%2)"/>
      <w:lvlJc w:val="left"/>
      <w:pPr>
        <w:ind w:left="1080" w:hanging="360"/>
      </w:pPr>
      <w:rPr>
        <w:rFonts w:hint="default"/>
        <w:sz w:val="24"/>
      </w:rPr>
    </w:lvl>
    <w:lvl w:ilvl="2">
      <w:start w:val="1"/>
      <w:numFmt w:val="lowerRoman"/>
      <w:lvlText w:val="%3)"/>
      <w:lvlJc w:val="left"/>
      <w:pPr>
        <w:ind w:left="1440" w:hanging="360"/>
      </w:pPr>
    </w:lvl>
    <w:lvl w:ilvl="3">
      <w:start w:val="1"/>
      <w:numFmt w:val="lowerRoman"/>
      <w:lvlText w:val="%4."/>
      <w:lvlJc w:val="left"/>
      <w:pPr>
        <w:ind w:left="1800" w:hanging="360"/>
      </w:pPr>
      <w:rPr>
        <w:rFonts w:hint="default"/>
        <w:sz w:val="24"/>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21E869C9"/>
    <w:multiLevelType w:val="hybridMultilevel"/>
    <w:tmpl w:val="600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D0868"/>
    <w:multiLevelType w:val="hybridMultilevel"/>
    <w:tmpl w:val="30CC6EAA"/>
    <w:lvl w:ilvl="0" w:tplc="67DA7400">
      <w:start w:val="1"/>
      <w:numFmt w:val="lowerLetter"/>
      <w:lvlText w:val="(%1)"/>
      <w:lvlJc w:val="left"/>
      <w:pPr>
        <w:ind w:left="1080" w:hanging="360"/>
      </w:pPr>
      <w:rPr>
        <w:rFonts w:hint="default"/>
      </w:rPr>
    </w:lvl>
    <w:lvl w:ilvl="1" w:tplc="8910CEA0">
      <w:start w:val="1"/>
      <w:numFmt w:val="lowerRoman"/>
      <w:lvlText w:val="%2."/>
      <w:lvlJc w:val="left"/>
      <w:pPr>
        <w:ind w:left="1800" w:hanging="360"/>
      </w:pPr>
      <w:rPr>
        <w:rFonts w:hint="default"/>
      </w:rPr>
    </w:lvl>
    <w:lvl w:ilvl="2" w:tplc="523C2F90">
      <w:start w:val="1"/>
      <w:numFmt w:val="upp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1B17D9"/>
    <w:multiLevelType w:val="hybridMultilevel"/>
    <w:tmpl w:val="1AF23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2C141B9"/>
    <w:multiLevelType w:val="hybridMultilevel"/>
    <w:tmpl w:val="D1A09A1C"/>
    <w:lvl w:ilvl="0" w:tplc="790E7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2144B7"/>
    <w:multiLevelType w:val="hybridMultilevel"/>
    <w:tmpl w:val="7A440880"/>
    <w:lvl w:ilvl="0" w:tplc="3670F724">
      <w:start w:val="1"/>
      <w:numFmt w:val="lowerLetter"/>
      <w:lvlText w:val="(%1)"/>
      <w:lvlJc w:val="left"/>
      <w:pPr>
        <w:ind w:left="720" w:hanging="360"/>
      </w:pPr>
      <w:rPr>
        <w:rFonts w:hint="default"/>
        <w:color w:val="auto"/>
      </w:rPr>
    </w:lvl>
    <w:lvl w:ilvl="1" w:tplc="7D90772A">
      <w:start w:val="1"/>
      <w:numFmt w:val="lowerLetter"/>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727A2"/>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5C2EE0"/>
    <w:multiLevelType w:val="hybridMultilevel"/>
    <w:tmpl w:val="91D2BB9E"/>
    <w:lvl w:ilvl="0" w:tplc="F45E4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874938"/>
    <w:multiLevelType w:val="multilevel"/>
    <w:tmpl w:val="D2A46CB2"/>
    <w:lvl w:ilvl="0">
      <w:start w:val="1"/>
      <w:numFmt w:val="lowerLetter"/>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4">
    <w:nsid w:val="45807E0F"/>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0316ED"/>
    <w:multiLevelType w:val="hybridMultilevel"/>
    <w:tmpl w:val="B34E2DA2"/>
    <w:lvl w:ilvl="0" w:tplc="D8FAA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D631C97"/>
    <w:multiLevelType w:val="hybridMultilevel"/>
    <w:tmpl w:val="8A0C6952"/>
    <w:lvl w:ilvl="0" w:tplc="F1C4B4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F3112B"/>
    <w:multiLevelType w:val="hybridMultilevel"/>
    <w:tmpl w:val="BE762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EA7A84"/>
    <w:multiLevelType w:val="hybridMultilevel"/>
    <w:tmpl w:val="721055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A0753A"/>
    <w:multiLevelType w:val="hybridMultilevel"/>
    <w:tmpl w:val="FB26A32A"/>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BC2513"/>
    <w:multiLevelType w:val="hybridMultilevel"/>
    <w:tmpl w:val="4C90AA6E"/>
    <w:lvl w:ilvl="0" w:tplc="3B70C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F3776F"/>
    <w:multiLevelType w:val="hybridMultilevel"/>
    <w:tmpl w:val="D786EA7A"/>
    <w:lvl w:ilvl="0" w:tplc="E81C3688">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514456"/>
    <w:multiLevelType w:val="hybridMultilevel"/>
    <w:tmpl w:val="6CF6842A"/>
    <w:lvl w:ilvl="0" w:tplc="92987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A60B9D"/>
    <w:multiLevelType w:val="hybridMultilevel"/>
    <w:tmpl w:val="D4DA5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51CD5"/>
    <w:multiLevelType w:val="hybridMultilevel"/>
    <w:tmpl w:val="3B2C6712"/>
    <w:lvl w:ilvl="0" w:tplc="F70E8D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0237F2"/>
    <w:multiLevelType w:val="hybridMultilevel"/>
    <w:tmpl w:val="D8002432"/>
    <w:lvl w:ilvl="0" w:tplc="0C4C01FE">
      <w:start w:val="1"/>
      <w:numFmt w:val="low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6"/>
  </w:num>
  <w:num w:numId="3">
    <w:abstractNumId w:val="2"/>
  </w:num>
  <w:num w:numId="4">
    <w:abstractNumId w:val="21"/>
  </w:num>
  <w:num w:numId="5">
    <w:abstractNumId w:val="14"/>
  </w:num>
  <w:num w:numId="6">
    <w:abstractNumId w:val="19"/>
  </w:num>
  <w:num w:numId="7">
    <w:abstractNumId w:val="25"/>
  </w:num>
  <w:num w:numId="8">
    <w:abstractNumId w:val="0"/>
  </w:num>
  <w:num w:numId="9">
    <w:abstractNumId w:val="22"/>
  </w:num>
  <w:num w:numId="10">
    <w:abstractNumId w:val="12"/>
  </w:num>
  <w:num w:numId="11">
    <w:abstractNumId w:val="21"/>
  </w:num>
  <w:num w:numId="12">
    <w:abstractNumId w:val="21"/>
  </w:num>
  <w:num w:numId="13">
    <w:abstractNumId w:val="21"/>
  </w:num>
  <w:num w:numId="14">
    <w:abstractNumId w:val="21"/>
  </w:num>
  <w:num w:numId="15">
    <w:abstractNumId w:val="5"/>
  </w:num>
  <w:num w:numId="16">
    <w:abstractNumId w:val="17"/>
  </w:num>
  <w:num w:numId="17">
    <w:abstractNumId w:val="21"/>
  </w:num>
  <w:num w:numId="18">
    <w:abstractNumId w:val="21"/>
  </w:num>
  <w:num w:numId="19">
    <w:abstractNumId w:val="7"/>
  </w:num>
  <w:num w:numId="20">
    <w:abstractNumId w:val="21"/>
  </w:num>
  <w:num w:numId="21">
    <w:abstractNumId w:val="21"/>
  </w:num>
  <w:num w:numId="22">
    <w:abstractNumId w:val="21"/>
  </w:num>
  <w:num w:numId="23">
    <w:abstractNumId w:val="21"/>
  </w:num>
  <w:num w:numId="24">
    <w:abstractNumId w:val="9"/>
  </w:num>
  <w:num w:numId="25">
    <w:abstractNumId w:val="21"/>
  </w:num>
  <w:num w:numId="26">
    <w:abstractNumId w:val="18"/>
  </w:num>
  <w:num w:numId="27">
    <w:abstractNumId w:val="8"/>
  </w:num>
  <w:num w:numId="28">
    <w:abstractNumId w:val="23"/>
  </w:num>
  <w:num w:numId="29">
    <w:abstractNumId w:val="24"/>
  </w:num>
  <w:num w:numId="30">
    <w:abstractNumId w:val="20"/>
  </w:num>
  <w:num w:numId="31">
    <w:abstractNumId w:val="3"/>
  </w:num>
  <w:num w:numId="32">
    <w:abstractNumId w:val="10"/>
  </w:num>
  <w:num w:numId="33">
    <w:abstractNumId w:val="15"/>
  </w:num>
  <w:num w:numId="34">
    <w:abstractNumId w:val="14"/>
  </w:num>
  <w:num w:numId="35">
    <w:abstractNumId w:val="25"/>
  </w:num>
  <w:num w:numId="36">
    <w:abstractNumId w:val="11"/>
  </w:num>
  <w:num w:numId="37">
    <w:abstractNumId w:val="13"/>
  </w:num>
  <w:num w:numId="38">
    <w:abstractNumId w:val="4"/>
  </w:num>
  <w:num w:numId="39">
    <w:abstractNumId w:val="1"/>
  </w:num>
  <w:num w:numId="40">
    <w:abstractNumId w:val="21"/>
    <w:lvlOverride w:ilvl="0">
      <w:startOverride w:val="1"/>
    </w:lvlOverride>
  </w:num>
  <w:num w:numId="41">
    <w:abstractNumId w:val="21"/>
  </w:num>
  <w:num w:numId="42">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5"/>
  <w:drawingGridVerticalSpacing w:val="187"/>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D91"/>
    <w:rsid w:val="00000E59"/>
    <w:rsid w:val="000014A6"/>
    <w:rsid w:val="00002BD2"/>
    <w:rsid w:val="00003218"/>
    <w:rsid w:val="00006C8E"/>
    <w:rsid w:val="00015C70"/>
    <w:rsid w:val="00016766"/>
    <w:rsid w:val="00016FA7"/>
    <w:rsid w:val="00017F80"/>
    <w:rsid w:val="000204A9"/>
    <w:rsid w:val="00022F8F"/>
    <w:rsid w:val="00023121"/>
    <w:rsid w:val="000240D2"/>
    <w:rsid w:val="0002732D"/>
    <w:rsid w:val="00027723"/>
    <w:rsid w:val="00032870"/>
    <w:rsid w:val="00047273"/>
    <w:rsid w:val="00050FD2"/>
    <w:rsid w:val="000516C3"/>
    <w:rsid w:val="00053E61"/>
    <w:rsid w:val="00056A97"/>
    <w:rsid w:val="00057867"/>
    <w:rsid w:val="00061018"/>
    <w:rsid w:val="00065BAF"/>
    <w:rsid w:val="00067C3F"/>
    <w:rsid w:val="000702FF"/>
    <w:rsid w:val="00071015"/>
    <w:rsid w:val="00076248"/>
    <w:rsid w:val="00080E13"/>
    <w:rsid w:val="00091DC1"/>
    <w:rsid w:val="00092635"/>
    <w:rsid w:val="00092FF4"/>
    <w:rsid w:val="000A2AE3"/>
    <w:rsid w:val="000A3E29"/>
    <w:rsid w:val="000A3FF6"/>
    <w:rsid w:val="000A504B"/>
    <w:rsid w:val="000B1110"/>
    <w:rsid w:val="000B39AD"/>
    <w:rsid w:val="000B7F69"/>
    <w:rsid w:val="000C1949"/>
    <w:rsid w:val="000C79C2"/>
    <w:rsid w:val="000D614B"/>
    <w:rsid w:val="000E03C2"/>
    <w:rsid w:val="000E05FB"/>
    <w:rsid w:val="000E167B"/>
    <w:rsid w:val="000E46DC"/>
    <w:rsid w:val="000E5343"/>
    <w:rsid w:val="000E7797"/>
    <w:rsid w:val="000E7CE2"/>
    <w:rsid w:val="000F083D"/>
    <w:rsid w:val="000F1C2B"/>
    <w:rsid w:val="000F3A85"/>
    <w:rsid w:val="00107585"/>
    <w:rsid w:val="001100C1"/>
    <w:rsid w:val="001106DE"/>
    <w:rsid w:val="00115A00"/>
    <w:rsid w:val="00123D62"/>
    <w:rsid w:val="00125994"/>
    <w:rsid w:val="00126535"/>
    <w:rsid w:val="00137C85"/>
    <w:rsid w:val="00137E60"/>
    <w:rsid w:val="001400C2"/>
    <w:rsid w:val="00140650"/>
    <w:rsid w:val="00151759"/>
    <w:rsid w:val="00152BB8"/>
    <w:rsid w:val="00155D2C"/>
    <w:rsid w:val="00160236"/>
    <w:rsid w:val="0016284E"/>
    <w:rsid w:val="00163341"/>
    <w:rsid w:val="00163F68"/>
    <w:rsid w:val="00167DD0"/>
    <w:rsid w:val="00186855"/>
    <w:rsid w:val="001931FD"/>
    <w:rsid w:val="00194CE3"/>
    <w:rsid w:val="001A13A9"/>
    <w:rsid w:val="001A166F"/>
    <w:rsid w:val="001A68E7"/>
    <w:rsid w:val="001B1D5F"/>
    <w:rsid w:val="001B375A"/>
    <w:rsid w:val="001C04B9"/>
    <w:rsid w:val="001C768E"/>
    <w:rsid w:val="001D260D"/>
    <w:rsid w:val="001D6691"/>
    <w:rsid w:val="001E7421"/>
    <w:rsid w:val="001F1347"/>
    <w:rsid w:val="001F138A"/>
    <w:rsid w:val="001F1F38"/>
    <w:rsid w:val="00205372"/>
    <w:rsid w:val="0021300D"/>
    <w:rsid w:val="00221B15"/>
    <w:rsid w:val="00224B9A"/>
    <w:rsid w:val="00225BFD"/>
    <w:rsid w:val="002264A7"/>
    <w:rsid w:val="002307B8"/>
    <w:rsid w:val="0024549D"/>
    <w:rsid w:val="00253584"/>
    <w:rsid w:val="00260D2D"/>
    <w:rsid w:val="00261813"/>
    <w:rsid w:val="00262FC2"/>
    <w:rsid w:val="00270538"/>
    <w:rsid w:val="00271B27"/>
    <w:rsid w:val="002721AC"/>
    <w:rsid w:val="00274030"/>
    <w:rsid w:val="00274252"/>
    <w:rsid w:val="002752D1"/>
    <w:rsid w:val="002768B2"/>
    <w:rsid w:val="00276F5A"/>
    <w:rsid w:val="00283B6B"/>
    <w:rsid w:val="00285EB6"/>
    <w:rsid w:val="00290240"/>
    <w:rsid w:val="002906EE"/>
    <w:rsid w:val="00291BE9"/>
    <w:rsid w:val="0029200C"/>
    <w:rsid w:val="002936E0"/>
    <w:rsid w:val="0029462D"/>
    <w:rsid w:val="002958B8"/>
    <w:rsid w:val="002979FB"/>
    <w:rsid w:val="00297E6C"/>
    <w:rsid w:val="002A0C58"/>
    <w:rsid w:val="002A208A"/>
    <w:rsid w:val="002A2950"/>
    <w:rsid w:val="002A3ED8"/>
    <w:rsid w:val="002A62D4"/>
    <w:rsid w:val="002A7608"/>
    <w:rsid w:val="002B0798"/>
    <w:rsid w:val="002B25B2"/>
    <w:rsid w:val="002B312C"/>
    <w:rsid w:val="002B6F1A"/>
    <w:rsid w:val="002B760F"/>
    <w:rsid w:val="002C076B"/>
    <w:rsid w:val="002C1378"/>
    <w:rsid w:val="002C600A"/>
    <w:rsid w:val="002D76BE"/>
    <w:rsid w:val="002E216B"/>
    <w:rsid w:val="002E2587"/>
    <w:rsid w:val="002E3C25"/>
    <w:rsid w:val="002E4B2F"/>
    <w:rsid w:val="002F0AF3"/>
    <w:rsid w:val="00300290"/>
    <w:rsid w:val="00302157"/>
    <w:rsid w:val="0030390D"/>
    <w:rsid w:val="003045D1"/>
    <w:rsid w:val="00305EEA"/>
    <w:rsid w:val="00307825"/>
    <w:rsid w:val="00320EBD"/>
    <w:rsid w:val="003227F8"/>
    <w:rsid w:val="003228B3"/>
    <w:rsid w:val="00322E6A"/>
    <w:rsid w:val="0033080B"/>
    <w:rsid w:val="00331122"/>
    <w:rsid w:val="00333EAB"/>
    <w:rsid w:val="003357D1"/>
    <w:rsid w:val="00337D48"/>
    <w:rsid w:val="00340B51"/>
    <w:rsid w:val="00342758"/>
    <w:rsid w:val="00350E99"/>
    <w:rsid w:val="0035316E"/>
    <w:rsid w:val="003558F5"/>
    <w:rsid w:val="00355A9F"/>
    <w:rsid w:val="00360EB8"/>
    <w:rsid w:val="003620EB"/>
    <w:rsid w:val="00362948"/>
    <w:rsid w:val="00364EC1"/>
    <w:rsid w:val="00370E53"/>
    <w:rsid w:val="00372AD9"/>
    <w:rsid w:val="00373A3A"/>
    <w:rsid w:val="00381B09"/>
    <w:rsid w:val="0038481A"/>
    <w:rsid w:val="0038555E"/>
    <w:rsid w:val="003A294F"/>
    <w:rsid w:val="003A462A"/>
    <w:rsid w:val="003B5F36"/>
    <w:rsid w:val="003C17F6"/>
    <w:rsid w:val="003D0044"/>
    <w:rsid w:val="003D1E4C"/>
    <w:rsid w:val="003D1EEF"/>
    <w:rsid w:val="003D25F6"/>
    <w:rsid w:val="003D2F03"/>
    <w:rsid w:val="003E1498"/>
    <w:rsid w:val="003E26B3"/>
    <w:rsid w:val="003F5039"/>
    <w:rsid w:val="00400B91"/>
    <w:rsid w:val="00400F23"/>
    <w:rsid w:val="00404291"/>
    <w:rsid w:val="004069C4"/>
    <w:rsid w:val="00410353"/>
    <w:rsid w:val="004117B0"/>
    <w:rsid w:val="00413219"/>
    <w:rsid w:val="00427712"/>
    <w:rsid w:val="004303C5"/>
    <w:rsid w:val="00432D47"/>
    <w:rsid w:val="004338EC"/>
    <w:rsid w:val="004411B6"/>
    <w:rsid w:val="004437A5"/>
    <w:rsid w:val="004444F7"/>
    <w:rsid w:val="00452FD5"/>
    <w:rsid w:val="00461E2D"/>
    <w:rsid w:val="004643C1"/>
    <w:rsid w:val="0046446D"/>
    <w:rsid w:val="0046586D"/>
    <w:rsid w:val="004660C2"/>
    <w:rsid w:val="004662F8"/>
    <w:rsid w:val="0047061A"/>
    <w:rsid w:val="00473324"/>
    <w:rsid w:val="004735E4"/>
    <w:rsid w:val="00481DAB"/>
    <w:rsid w:val="0048311D"/>
    <w:rsid w:val="00484736"/>
    <w:rsid w:val="00485B65"/>
    <w:rsid w:val="004910EC"/>
    <w:rsid w:val="00491181"/>
    <w:rsid w:val="004A0230"/>
    <w:rsid w:val="004A515D"/>
    <w:rsid w:val="004B17C3"/>
    <w:rsid w:val="004B46DC"/>
    <w:rsid w:val="004B74C1"/>
    <w:rsid w:val="004C605F"/>
    <w:rsid w:val="004D2793"/>
    <w:rsid w:val="004D3195"/>
    <w:rsid w:val="004D6CEC"/>
    <w:rsid w:val="004D7D3C"/>
    <w:rsid w:val="004E00FE"/>
    <w:rsid w:val="004E5E09"/>
    <w:rsid w:val="004F4CA4"/>
    <w:rsid w:val="004F4F39"/>
    <w:rsid w:val="00501480"/>
    <w:rsid w:val="0050278B"/>
    <w:rsid w:val="005035DF"/>
    <w:rsid w:val="00504067"/>
    <w:rsid w:val="00504A8D"/>
    <w:rsid w:val="00510304"/>
    <w:rsid w:val="005127EF"/>
    <w:rsid w:val="00513686"/>
    <w:rsid w:val="005255AE"/>
    <w:rsid w:val="00530918"/>
    <w:rsid w:val="0053126E"/>
    <w:rsid w:val="00532DDA"/>
    <w:rsid w:val="005339BE"/>
    <w:rsid w:val="00533FB9"/>
    <w:rsid w:val="005342E1"/>
    <w:rsid w:val="00534D05"/>
    <w:rsid w:val="005447D6"/>
    <w:rsid w:val="00546EA6"/>
    <w:rsid w:val="005529AA"/>
    <w:rsid w:val="005529FB"/>
    <w:rsid w:val="00555B1A"/>
    <w:rsid w:val="00557748"/>
    <w:rsid w:val="0056315C"/>
    <w:rsid w:val="005663FD"/>
    <w:rsid w:val="00566FB0"/>
    <w:rsid w:val="0056741A"/>
    <w:rsid w:val="00572E76"/>
    <w:rsid w:val="00573A5B"/>
    <w:rsid w:val="00580CC6"/>
    <w:rsid w:val="00581C1F"/>
    <w:rsid w:val="00592970"/>
    <w:rsid w:val="00592E6D"/>
    <w:rsid w:val="005950D5"/>
    <w:rsid w:val="00597977"/>
    <w:rsid w:val="005A1345"/>
    <w:rsid w:val="005B2D7F"/>
    <w:rsid w:val="005B45A4"/>
    <w:rsid w:val="005B6B2A"/>
    <w:rsid w:val="005C1EF6"/>
    <w:rsid w:val="005C34D8"/>
    <w:rsid w:val="005C4934"/>
    <w:rsid w:val="005C7F4A"/>
    <w:rsid w:val="005D6161"/>
    <w:rsid w:val="005D7273"/>
    <w:rsid w:val="005E0A25"/>
    <w:rsid w:val="005E6C1F"/>
    <w:rsid w:val="005F3B4D"/>
    <w:rsid w:val="006002AC"/>
    <w:rsid w:val="00601909"/>
    <w:rsid w:val="006026BC"/>
    <w:rsid w:val="00606F77"/>
    <w:rsid w:val="00607F0C"/>
    <w:rsid w:val="00621085"/>
    <w:rsid w:val="006242F3"/>
    <w:rsid w:val="00625C08"/>
    <w:rsid w:val="006318D0"/>
    <w:rsid w:val="00632C26"/>
    <w:rsid w:val="00633298"/>
    <w:rsid w:val="00636260"/>
    <w:rsid w:val="006419F8"/>
    <w:rsid w:val="00651BCB"/>
    <w:rsid w:val="0065306F"/>
    <w:rsid w:val="00653288"/>
    <w:rsid w:val="00654341"/>
    <w:rsid w:val="006553C6"/>
    <w:rsid w:val="00657A1D"/>
    <w:rsid w:val="00663504"/>
    <w:rsid w:val="0066606E"/>
    <w:rsid w:val="00670D97"/>
    <w:rsid w:val="00672804"/>
    <w:rsid w:val="006819B3"/>
    <w:rsid w:val="00683B4C"/>
    <w:rsid w:val="006874B8"/>
    <w:rsid w:val="00687A4D"/>
    <w:rsid w:val="006935F7"/>
    <w:rsid w:val="006A0D30"/>
    <w:rsid w:val="006A1D1F"/>
    <w:rsid w:val="006A2DFF"/>
    <w:rsid w:val="006A32BD"/>
    <w:rsid w:val="006A36E2"/>
    <w:rsid w:val="006A4D86"/>
    <w:rsid w:val="006B1335"/>
    <w:rsid w:val="006B7F5A"/>
    <w:rsid w:val="006C08F5"/>
    <w:rsid w:val="006C2C1A"/>
    <w:rsid w:val="006C75A4"/>
    <w:rsid w:val="006C76E2"/>
    <w:rsid w:val="006D65D1"/>
    <w:rsid w:val="006D7F5C"/>
    <w:rsid w:val="006E592B"/>
    <w:rsid w:val="006F2DAF"/>
    <w:rsid w:val="006F3EB2"/>
    <w:rsid w:val="006F491D"/>
    <w:rsid w:val="006F7D9D"/>
    <w:rsid w:val="00702E36"/>
    <w:rsid w:val="00703621"/>
    <w:rsid w:val="00704042"/>
    <w:rsid w:val="00704FD7"/>
    <w:rsid w:val="00716829"/>
    <w:rsid w:val="00721F7B"/>
    <w:rsid w:val="00726CE7"/>
    <w:rsid w:val="007272B8"/>
    <w:rsid w:val="00727F4B"/>
    <w:rsid w:val="007320BA"/>
    <w:rsid w:val="007341A7"/>
    <w:rsid w:val="00734377"/>
    <w:rsid w:val="00737730"/>
    <w:rsid w:val="00737E6C"/>
    <w:rsid w:val="00743483"/>
    <w:rsid w:val="00752759"/>
    <w:rsid w:val="007569EB"/>
    <w:rsid w:val="00757680"/>
    <w:rsid w:val="007709AC"/>
    <w:rsid w:val="00773396"/>
    <w:rsid w:val="007747A5"/>
    <w:rsid w:val="0078182E"/>
    <w:rsid w:val="00786804"/>
    <w:rsid w:val="007947EF"/>
    <w:rsid w:val="00795496"/>
    <w:rsid w:val="00797F49"/>
    <w:rsid w:val="007A2898"/>
    <w:rsid w:val="007A2C60"/>
    <w:rsid w:val="007A5DA2"/>
    <w:rsid w:val="007A7996"/>
    <w:rsid w:val="007B3264"/>
    <w:rsid w:val="007B3AF6"/>
    <w:rsid w:val="007B5122"/>
    <w:rsid w:val="007C1083"/>
    <w:rsid w:val="007C1979"/>
    <w:rsid w:val="007C64E7"/>
    <w:rsid w:val="007C694C"/>
    <w:rsid w:val="007D1F4C"/>
    <w:rsid w:val="007D2328"/>
    <w:rsid w:val="007E56CD"/>
    <w:rsid w:val="007F42EF"/>
    <w:rsid w:val="008045D9"/>
    <w:rsid w:val="0080462C"/>
    <w:rsid w:val="00820882"/>
    <w:rsid w:val="00823874"/>
    <w:rsid w:val="00824E37"/>
    <w:rsid w:val="008256B8"/>
    <w:rsid w:val="008261E7"/>
    <w:rsid w:val="008311F0"/>
    <w:rsid w:val="0083201A"/>
    <w:rsid w:val="00840398"/>
    <w:rsid w:val="00841B26"/>
    <w:rsid w:val="0084215A"/>
    <w:rsid w:val="00852803"/>
    <w:rsid w:val="00853B4E"/>
    <w:rsid w:val="00866D6E"/>
    <w:rsid w:val="00870A41"/>
    <w:rsid w:val="00876795"/>
    <w:rsid w:val="0088269C"/>
    <w:rsid w:val="008849E1"/>
    <w:rsid w:val="00885367"/>
    <w:rsid w:val="00895098"/>
    <w:rsid w:val="00895C5A"/>
    <w:rsid w:val="008973BC"/>
    <w:rsid w:val="00897D97"/>
    <w:rsid w:val="008A4E60"/>
    <w:rsid w:val="008B0DB5"/>
    <w:rsid w:val="008B6A36"/>
    <w:rsid w:val="008B76C4"/>
    <w:rsid w:val="008C1ECE"/>
    <w:rsid w:val="008C35DA"/>
    <w:rsid w:val="008D5CC1"/>
    <w:rsid w:val="008D6AB2"/>
    <w:rsid w:val="008E075E"/>
    <w:rsid w:val="008E6039"/>
    <w:rsid w:val="008E7556"/>
    <w:rsid w:val="008F1CD0"/>
    <w:rsid w:val="008F4659"/>
    <w:rsid w:val="00904D3D"/>
    <w:rsid w:val="00905BE6"/>
    <w:rsid w:val="00905EF0"/>
    <w:rsid w:val="00906F7F"/>
    <w:rsid w:val="009123C5"/>
    <w:rsid w:val="00916A5D"/>
    <w:rsid w:val="00922544"/>
    <w:rsid w:val="00922BBA"/>
    <w:rsid w:val="0092534D"/>
    <w:rsid w:val="0092584A"/>
    <w:rsid w:val="00927914"/>
    <w:rsid w:val="00931C52"/>
    <w:rsid w:val="00940B09"/>
    <w:rsid w:val="00940F02"/>
    <w:rsid w:val="009462D1"/>
    <w:rsid w:val="0094714C"/>
    <w:rsid w:val="00956D02"/>
    <w:rsid w:val="00957A88"/>
    <w:rsid w:val="00960733"/>
    <w:rsid w:val="00964C7A"/>
    <w:rsid w:val="00967E6E"/>
    <w:rsid w:val="00971693"/>
    <w:rsid w:val="00972576"/>
    <w:rsid w:val="00975DD8"/>
    <w:rsid w:val="00981DAF"/>
    <w:rsid w:val="00984DB8"/>
    <w:rsid w:val="009864AA"/>
    <w:rsid w:val="00991A2F"/>
    <w:rsid w:val="009950BC"/>
    <w:rsid w:val="009975C1"/>
    <w:rsid w:val="009A3964"/>
    <w:rsid w:val="009B2398"/>
    <w:rsid w:val="009B2F37"/>
    <w:rsid w:val="009B5477"/>
    <w:rsid w:val="009C3CB9"/>
    <w:rsid w:val="009C7851"/>
    <w:rsid w:val="009D1AD2"/>
    <w:rsid w:val="009D5E7B"/>
    <w:rsid w:val="009E07C4"/>
    <w:rsid w:val="009E5564"/>
    <w:rsid w:val="00A01768"/>
    <w:rsid w:val="00A04C5F"/>
    <w:rsid w:val="00A05F56"/>
    <w:rsid w:val="00A07342"/>
    <w:rsid w:val="00A20B79"/>
    <w:rsid w:val="00A25185"/>
    <w:rsid w:val="00A40EB7"/>
    <w:rsid w:val="00A44791"/>
    <w:rsid w:val="00A455E8"/>
    <w:rsid w:val="00A5147C"/>
    <w:rsid w:val="00A53B14"/>
    <w:rsid w:val="00A555B9"/>
    <w:rsid w:val="00A5756E"/>
    <w:rsid w:val="00A60BC7"/>
    <w:rsid w:val="00A65A2B"/>
    <w:rsid w:val="00A73770"/>
    <w:rsid w:val="00A73C8B"/>
    <w:rsid w:val="00A74E85"/>
    <w:rsid w:val="00A75986"/>
    <w:rsid w:val="00A81449"/>
    <w:rsid w:val="00A83A68"/>
    <w:rsid w:val="00A861D5"/>
    <w:rsid w:val="00A9148C"/>
    <w:rsid w:val="00A945B5"/>
    <w:rsid w:val="00AA3A3D"/>
    <w:rsid w:val="00AA3E16"/>
    <w:rsid w:val="00AA583D"/>
    <w:rsid w:val="00AB5081"/>
    <w:rsid w:val="00AC4D91"/>
    <w:rsid w:val="00AD04DE"/>
    <w:rsid w:val="00AD53AB"/>
    <w:rsid w:val="00AD710A"/>
    <w:rsid w:val="00AE143D"/>
    <w:rsid w:val="00AE32ED"/>
    <w:rsid w:val="00AE62E9"/>
    <w:rsid w:val="00AE651C"/>
    <w:rsid w:val="00AE7D84"/>
    <w:rsid w:val="00AF50D7"/>
    <w:rsid w:val="00B024D4"/>
    <w:rsid w:val="00B03EF7"/>
    <w:rsid w:val="00B050BE"/>
    <w:rsid w:val="00B05F7E"/>
    <w:rsid w:val="00B06C16"/>
    <w:rsid w:val="00B07DD4"/>
    <w:rsid w:val="00B07DE2"/>
    <w:rsid w:val="00B10705"/>
    <w:rsid w:val="00B15C9E"/>
    <w:rsid w:val="00B163CA"/>
    <w:rsid w:val="00B17062"/>
    <w:rsid w:val="00B17DB1"/>
    <w:rsid w:val="00B2036E"/>
    <w:rsid w:val="00B21206"/>
    <w:rsid w:val="00B213C0"/>
    <w:rsid w:val="00B215FE"/>
    <w:rsid w:val="00B22391"/>
    <w:rsid w:val="00B22CA2"/>
    <w:rsid w:val="00B2420C"/>
    <w:rsid w:val="00B278B8"/>
    <w:rsid w:val="00B30144"/>
    <w:rsid w:val="00B34C5E"/>
    <w:rsid w:val="00B34CAA"/>
    <w:rsid w:val="00B36A19"/>
    <w:rsid w:val="00B36EEF"/>
    <w:rsid w:val="00B43E21"/>
    <w:rsid w:val="00B52AF3"/>
    <w:rsid w:val="00B60234"/>
    <w:rsid w:val="00B6133A"/>
    <w:rsid w:val="00B733F4"/>
    <w:rsid w:val="00B80B6A"/>
    <w:rsid w:val="00B84080"/>
    <w:rsid w:val="00B86D55"/>
    <w:rsid w:val="00B93A32"/>
    <w:rsid w:val="00B9752B"/>
    <w:rsid w:val="00B9783A"/>
    <w:rsid w:val="00BA5023"/>
    <w:rsid w:val="00BA5214"/>
    <w:rsid w:val="00BB1A03"/>
    <w:rsid w:val="00BB245C"/>
    <w:rsid w:val="00BB2DAF"/>
    <w:rsid w:val="00BB3E70"/>
    <w:rsid w:val="00BC24D6"/>
    <w:rsid w:val="00BD34A3"/>
    <w:rsid w:val="00BD3C54"/>
    <w:rsid w:val="00BD4477"/>
    <w:rsid w:val="00BF48F2"/>
    <w:rsid w:val="00C04699"/>
    <w:rsid w:val="00C10336"/>
    <w:rsid w:val="00C11C83"/>
    <w:rsid w:val="00C12B78"/>
    <w:rsid w:val="00C16AE8"/>
    <w:rsid w:val="00C248F9"/>
    <w:rsid w:val="00C32110"/>
    <w:rsid w:val="00C33367"/>
    <w:rsid w:val="00C36D9B"/>
    <w:rsid w:val="00C4155A"/>
    <w:rsid w:val="00C435F3"/>
    <w:rsid w:val="00C43CB2"/>
    <w:rsid w:val="00C45BDD"/>
    <w:rsid w:val="00C62282"/>
    <w:rsid w:val="00C64A87"/>
    <w:rsid w:val="00C660FF"/>
    <w:rsid w:val="00C70831"/>
    <w:rsid w:val="00C73BE2"/>
    <w:rsid w:val="00C77DE0"/>
    <w:rsid w:val="00C80842"/>
    <w:rsid w:val="00C80F48"/>
    <w:rsid w:val="00C846FB"/>
    <w:rsid w:val="00C904FB"/>
    <w:rsid w:val="00C90F54"/>
    <w:rsid w:val="00C943E3"/>
    <w:rsid w:val="00C95026"/>
    <w:rsid w:val="00CA3131"/>
    <w:rsid w:val="00CA49D0"/>
    <w:rsid w:val="00CA532D"/>
    <w:rsid w:val="00CB0016"/>
    <w:rsid w:val="00CC2F4F"/>
    <w:rsid w:val="00CD0FA6"/>
    <w:rsid w:val="00CD279F"/>
    <w:rsid w:val="00CD38E5"/>
    <w:rsid w:val="00CE15BC"/>
    <w:rsid w:val="00CE4B07"/>
    <w:rsid w:val="00CE5A71"/>
    <w:rsid w:val="00CF04F3"/>
    <w:rsid w:val="00CF21D6"/>
    <w:rsid w:val="00CF2CAE"/>
    <w:rsid w:val="00CF33E4"/>
    <w:rsid w:val="00CF6547"/>
    <w:rsid w:val="00CF7DEA"/>
    <w:rsid w:val="00D0363F"/>
    <w:rsid w:val="00D0647A"/>
    <w:rsid w:val="00D0734B"/>
    <w:rsid w:val="00D110D0"/>
    <w:rsid w:val="00D13CC2"/>
    <w:rsid w:val="00D1676D"/>
    <w:rsid w:val="00D173D5"/>
    <w:rsid w:val="00D1741C"/>
    <w:rsid w:val="00D26EFD"/>
    <w:rsid w:val="00D33320"/>
    <w:rsid w:val="00D354DA"/>
    <w:rsid w:val="00D4352C"/>
    <w:rsid w:val="00D437F8"/>
    <w:rsid w:val="00D44D27"/>
    <w:rsid w:val="00D46A2B"/>
    <w:rsid w:val="00D50FF1"/>
    <w:rsid w:val="00D55A34"/>
    <w:rsid w:val="00D55A49"/>
    <w:rsid w:val="00D565EC"/>
    <w:rsid w:val="00D6094C"/>
    <w:rsid w:val="00D6290F"/>
    <w:rsid w:val="00D63DAD"/>
    <w:rsid w:val="00D65C01"/>
    <w:rsid w:val="00D66993"/>
    <w:rsid w:val="00D71446"/>
    <w:rsid w:val="00D73C71"/>
    <w:rsid w:val="00D74661"/>
    <w:rsid w:val="00D77732"/>
    <w:rsid w:val="00D80CA3"/>
    <w:rsid w:val="00D90229"/>
    <w:rsid w:val="00D90E38"/>
    <w:rsid w:val="00D91BDC"/>
    <w:rsid w:val="00D978B8"/>
    <w:rsid w:val="00DA1F30"/>
    <w:rsid w:val="00DA7513"/>
    <w:rsid w:val="00DA7D7C"/>
    <w:rsid w:val="00DB683B"/>
    <w:rsid w:val="00DC0A2B"/>
    <w:rsid w:val="00DD0166"/>
    <w:rsid w:val="00DD04C9"/>
    <w:rsid w:val="00DD0745"/>
    <w:rsid w:val="00DD17F4"/>
    <w:rsid w:val="00DD3A5A"/>
    <w:rsid w:val="00DD579D"/>
    <w:rsid w:val="00DE334B"/>
    <w:rsid w:val="00DE4B5E"/>
    <w:rsid w:val="00DE4F55"/>
    <w:rsid w:val="00DE763C"/>
    <w:rsid w:val="00DE7852"/>
    <w:rsid w:val="00DF26A2"/>
    <w:rsid w:val="00DF50A0"/>
    <w:rsid w:val="00E019D0"/>
    <w:rsid w:val="00E01AC6"/>
    <w:rsid w:val="00E0690A"/>
    <w:rsid w:val="00E06DA2"/>
    <w:rsid w:val="00E15FF6"/>
    <w:rsid w:val="00E21D77"/>
    <w:rsid w:val="00E2264D"/>
    <w:rsid w:val="00E24E7A"/>
    <w:rsid w:val="00E313FB"/>
    <w:rsid w:val="00E34E77"/>
    <w:rsid w:val="00E41148"/>
    <w:rsid w:val="00E4341C"/>
    <w:rsid w:val="00E43853"/>
    <w:rsid w:val="00E43CE5"/>
    <w:rsid w:val="00E545DF"/>
    <w:rsid w:val="00E77386"/>
    <w:rsid w:val="00E81ABD"/>
    <w:rsid w:val="00E8388A"/>
    <w:rsid w:val="00E903EC"/>
    <w:rsid w:val="00E92807"/>
    <w:rsid w:val="00E940BE"/>
    <w:rsid w:val="00E95E97"/>
    <w:rsid w:val="00E9634E"/>
    <w:rsid w:val="00EA0960"/>
    <w:rsid w:val="00EA187D"/>
    <w:rsid w:val="00EB3589"/>
    <w:rsid w:val="00EB487C"/>
    <w:rsid w:val="00EC0B55"/>
    <w:rsid w:val="00EC4316"/>
    <w:rsid w:val="00EC5803"/>
    <w:rsid w:val="00EC6706"/>
    <w:rsid w:val="00EE2830"/>
    <w:rsid w:val="00EE2A24"/>
    <w:rsid w:val="00EE5827"/>
    <w:rsid w:val="00EE7A1A"/>
    <w:rsid w:val="00EF15F0"/>
    <w:rsid w:val="00EF3C2F"/>
    <w:rsid w:val="00EF6B3D"/>
    <w:rsid w:val="00F0720E"/>
    <w:rsid w:val="00F16F55"/>
    <w:rsid w:val="00F2009A"/>
    <w:rsid w:val="00F253F9"/>
    <w:rsid w:val="00F263B1"/>
    <w:rsid w:val="00F264B9"/>
    <w:rsid w:val="00F26DF2"/>
    <w:rsid w:val="00F322CF"/>
    <w:rsid w:val="00F339F2"/>
    <w:rsid w:val="00F41571"/>
    <w:rsid w:val="00F51E4A"/>
    <w:rsid w:val="00F5550C"/>
    <w:rsid w:val="00F60DB3"/>
    <w:rsid w:val="00F60F62"/>
    <w:rsid w:val="00F61D1B"/>
    <w:rsid w:val="00F63D4A"/>
    <w:rsid w:val="00F74B17"/>
    <w:rsid w:val="00F74BE9"/>
    <w:rsid w:val="00F76B7D"/>
    <w:rsid w:val="00F77232"/>
    <w:rsid w:val="00F77DBA"/>
    <w:rsid w:val="00F84A73"/>
    <w:rsid w:val="00F8772D"/>
    <w:rsid w:val="00F90307"/>
    <w:rsid w:val="00FA1E13"/>
    <w:rsid w:val="00FA36B6"/>
    <w:rsid w:val="00FA3BA7"/>
    <w:rsid w:val="00FA555F"/>
    <w:rsid w:val="00FA69A4"/>
    <w:rsid w:val="00FA6A46"/>
    <w:rsid w:val="00FB0086"/>
    <w:rsid w:val="00FB28C5"/>
    <w:rsid w:val="00FC092E"/>
    <w:rsid w:val="00FC202C"/>
    <w:rsid w:val="00FC39E5"/>
    <w:rsid w:val="00FC7A55"/>
    <w:rsid w:val="00FD15E4"/>
    <w:rsid w:val="00FD3054"/>
    <w:rsid w:val="00FD4715"/>
    <w:rsid w:val="00FD6473"/>
    <w:rsid w:val="00FE045F"/>
    <w:rsid w:val="00FE7494"/>
    <w:rsid w:val="00FF0F20"/>
    <w:rsid w:val="00FF1DA1"/>
    <w:rsid w:val="00FF49C2"/>
    <w:rsid w:val="00FF619D"/>
    <w:rsid w:val="00FF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4AA"/>
    <w:pPr>
      <w:spacing w:line="276" w:lineRule="auto"/>
    </w:pPr>
    <w:rPr>
      <w:sz w:val="22"/>
      <w:szCs w:val="22"/>
    </w:rPr>
  </w:style>
  <w:style w:type="paragraph" w:styleId="Heading1">
    <w:name w:val="heading 1"/>
    <w:basedOn w:val="Normal"/>
    <w:next w:val="Normal"/>
    <w:link w:val="Heading1Char"/>
    <w:uiPriority w:val="9"/>
    <w:qFormat/>
    <w:rsid w:val="00EF6B3D"/>
    <w:pPr>
      <w:keepNext/>
      <w:numPr>
        <w:numId w:val="4"/>
      </w:numPr>
      <w:spacing w:before="480" w:line="240" w:lineRule="auto"/>
      <w:outlineLvl w:val="0"/>
    </w:pPr>
    <w:rPr>
      <w:rFonts w:ascii="Palatino Linotype" w:eastAsia="Times New Roman" w:hAnsi="Palatino Linotype"/>
      <w:b/>
      <w:bCs/>
      <w:sz w:val="24"/>
      <w:szCs w:val="28"/>
      <w:u w:val="single"/>
    </w:rPr>
  </w:style>
  <w:style w:type="paragraph" w:styleId="Heading2">
    <w:name w:val="heading 2"/>
    <w:basedOn w:val="Normal"/>
    <w:next w:val="Normal"/>
    <w:link w:val="Heading2Char"/>
    <w:uiPriority w:val="9"/>
    <w:unhideWhenUsed/>
    <w:qFormat/>
    <w:rsid w:val="00290240"/>
    <w:pPr>
      <w:keepNext/>
      <w:spacing w:before="240" w:after="60"/>
      <w:outlineLvl w:val="1"/>
    </w:pPr>
    <w:rPr>
      <w:rFonts w:ascii="Palatino Linotype" w:eastAsia="Times New Roman" w:hAnsi="Palatino Linotype"/>
      <w:b/>
      <w:bCs/>
      <w:iCs/>
      <w:smallCaps/>
      <w:sz w:val="24"/>
      <w:szCs w:val="28"/>
    </w:rPr>
  </w:style>
  <w:style w:type="paragraph" w:styleId="Heading3">
    <w:name w:val="heading 3"/>
    <w:basedOn w:val="Normal"/>
    <w:next w:val="Normal"/>
    <w:link w:val="Heading3Char"/>
    <w:uiPriority w:val="9"/>
    <w:unhideWhenUsed/>
    <w:qFormat/>
    <w:rsid w:val="00E95E97"/>
    <w:pPr>
      <w:keepNext/>
      <w:spacing w:before="240" w:after="60"/>
      <w:ind w:left="720"/>
      <w:outlineLvl w:val="2"/>
    </w:pPr>
    <w:rPr>
      <w:rFonts w:ascii="Palatino Linotype" w:eastAsia="Times New Roman" w:hAnsi="Palatino Linotype"/>
      <w:b/>
      <w:bCs/>
      <w:small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3D"/>
    <w:rPr>
      <w:rFonts w:ascii="Palatino Linotype" w:eastAsia="Times New Roman" w:hAnsi="Palatino Linotype"/>
      <w:b/>
      <w:bCs/>
      <w:sz w:val="24"/>
      <w:szCs w:val="28"/>
      <w:u w:val="single"/>
    </w:rPr>
  </w:style>
  <w:style w:type="character" w:customStyle="1" w:styleId="Heading2Char">
    <w:name w:val="Heading 2 Char"/>
    <w:basedOn w:val="DefaultParagraphFont"/>
    <w:link w:val="Heading2"/>
    <w:uiPriority w:val="9"/>
    <w:rsid w:val="00290240"/>
    <w:rPr>
      <w:rFonts w:ascii="Palatino Linotype" w:eastAsia="Times New Roman" w:hAnsi="Palatino Linotype" w:cs="Times New Roman"/>
      <w:b/>
      <w:bCs/>
      <w:iCs/>
      <w:smallCaps/>
      <w:sz w:val="24"/>
      <w:szCs w:val="28"/>
    </w:rPr>
  </w:style>
  <w:style w:type="character" w:customStyle="1" w:styleId="Heading3Char">
    <w:name w:val="Heading 3 Char"/>
    <w:basedOn w:val="DefaultParagraphFont"/>
    <w:link w:val="Heading3"/>
    <w:uiPriority w:val="9"/>
    <w:rsid w:val="00E95E97"/>
    <w:rPr>
      <w:rFonts w:ascii="Palatino Linotype" w:eastAsia="Times New Roman" w:hAnsi="Palatino Linotype" w:cs="Times New Roman"/>
      <w:b/>
      <w:bCs/>
      <w:smallCaps/>
      <w:sz w:val="22"/>
      <w:szCs w:val="26"/>
    </w:rPr>
  </w:style>
  <w:style w:type="paragraph" w:styleId="ListParagraph">
    <w:name w:val="List Paragraph"/>
    <w:basedOn w:val="Normal"/>
    <w:uiPriority w:val="34"/>
    <w:qFormat/>
    <w:rsid w:val="00350E99"/>
    <w:pPr>
      <w:ind w:left="720"/>
      <w:contextualSpacing/>
    </w:pPr>
  </w:style>
  <w:style w:type="paragraph" w:styleId="TOCHeading">
    <w:name w:val="TOC Heading"/>
    <w:basedOn w:val="Heading1"/>
    <w:next w:val="Normal"/>
    <w:uiPriority w:val="39"/>
    <w:unhideWhenUsed/>
    <w:qFormat/>
    <w:rsid w:val="00350E99"/>
    <w:pPr>
      <w:outlineLvl w:val="9"/>
    </w:pPr>
  </w:style>
  <w:style w:type="paragraph" w:styleId="TOC1">
    <w:name w:val="toc 1"/>
    <w:basedOn w:val="Normal"/>
    <w:next w:val="Normal"/>
    <w:autoRedefine/>
    <w:uiPriority w:val="39"/>
    <w:unhideWhenUsed/>
    <w:rsid w:val="00940B09"/>
    <w:pPr>
      <w:tabs>
        <w:tab w:val="left" w:pos="630"/>
        <w:tab w:val="right" w:leader="dot" w:pos="9530"/>
      </w:tabs>
      <w:spacing w:after="100"/>
      <w:ind w:left="634" w:right="720" w:hanging="634"/>
    </w:pPr>
  </w:style>
  <w:style w:type="character" w:styleId="Hyperlink">
    <w:name w:val="Hyperlink"/>
    <w:basedOn w:val="DefaultParagraphFont"/>
    <w:uiPriority w:val="99"/>
    <w:unhideWhenUsed/>
    <w:rsid w:val="00350E99"/>
    <w:rPr>
      <w:color w:val="0000FF"/>
      <w:u w:val="single"/>
    </w:rPr>
  </w:style>
  <w:style w:type="paragraph" w:styleId="BalloonText">
    <w:name w:val="Balloon Text"/>
    <w:basedOn w:val="Normal"/>
    <w:link w:val="BalloonTextChar"/>
    <w:uiPriority w:val="99"/>
    <w:semiHidden/>
    <w:unhideWhenUsed/>
    <w:rsid w:val="00350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99"/>
    <w:rPr>
      <w:rFonts w:ascii="Tahoma" w:hAnsi="Tahoma" w:cs="Tahoma"/>
      <w:sz w:val="16"/>
      <w:szCs w:val="16"/>
    </w:rPr>
  </w:style>
  <w:style w:type="paragraph" w:styleId="Header">
    <w:name w:val="header"/>
    <w:basedOn w:val="Normal"/>
    <w:link w:val="HeaderChar"/>
    <w:uiPriority w:val="99"/>
    <w:unhideWhenUsed/>
    <w:rsid w:val="006A1D1F"/>
    <w:pPr>
      <w:tabs>
        <w:tab w:val="center" w:pos="4680"/>
        <w:tab w:val="right" w:pos="9360"/>
      </w:tabs>
      <w:spacing w:line="240" w:lineRule="auto"/>
    </w:pPr>
  </w:style>
  <w:style w:type="character" w:customStyle="1" w:styleId="HeaderChar">
    <w:name w:val="Header Char"/>
    <w:basedOn w:val="DefaultParagraphFont"/>
    <w:link w:val="Header"/>
    <w:uiPriority w:val="99"/>
    <w:rsid w:val="006A1D1F"/>
  </w:style>
  <w:style w:type="paragraph" w:styleId="Footer">
    <w:name w:val="footer"/>
    <w:basedOn w:val="Normal"/>
    <w:link w:val="FooterChar"/>
    <w:uiPriority w:val="99"/>
    <w:unhideWhenUsed/>
    <w:rsid w:val="006A1D1F"/>
    <w:pPr>
      <w:tabs>
        <w:tab w:val="center" w:pos="4680"/>
        <w:tab w:val="right" w:pos="9360"/>
      </w:tabs>
      <w:spacing w:line="240" w:lineRule="auto"/>
    </w:pPr>
  </w:style>
  <w:style w:type="character" w:customStyle="1" w:styleId="FooterChar">
    <w:name w:val="Footer Char"/>
    <w:basedOn w:val="DefaultParagraphFont"/>
    <w:link w:val="Footer"/>
    <w:uiPriority w:val="99"/>
    <w:rsid w:val="006A1D1F"/>
  </w:style>
  <w:style w:type="paragraph" w:styleId="NoSpacing">
    <w:name w:val="No Spacing"/>
    <w:link w:val="NoSpacingChar"/>
    <w:uiPriority w:val="1"/>
    <w:qFormat/>
    <w:rsid w:val="006A1D1F"/>
    <w:rPr>
      <w:rFonts w:eastAsia="Times New Roman"/>
      <w:sz w:val="22"/>
      <w:szCs w:val="22"/>
    </w:rPr>
  </w:style>
  <w:style w:type="character" w:customStyle="1" w:styleId="NoSpacingChar">
    <w:name w:val="No Spacing Char"/>
    <w:basedOn w:val="DefaultParagraphFont"/>
    <w:link w:val="NoSpacing"/>
    <w:uiPriority w:val="1"/>
    <w:rsid w:val="006A1D1F"/>
    <w:rPr>
      <w:rFonts w:eastAsia="Times New Roman"/>
      <w:sz w:val="22"/>
      <w:szCs w:val="22"/>
      <w:lang w:val="en-US" w:eastAsia="en-US" w:bidi="ar-SA"/>
    </w:rPr>
  </w:style>
  <w:style w:type="paragraph" w:customStyle="1" w:styleId="Default">
    <w:name w:val="Default"/>
    <w:rsid w:val="00491181"/>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unhideWhenUsed/>
    <w:rsid w:val="00940B09"/>
    <w:pPr>
      <w:tabs>
        <w:tab w:val="right" w:leader="dot" w:pos="9530"/>
      </w:tabs>
      <w:ind w:left="630"/>
    </w:pPr>
    <w:rPr>
      <w:rFonts w:ascii="Palatino Linotype" w:hAnsi="Palatino Linotype"/>
      <w:noProof/>
    </w:rPr>
  </w:style>
  <w:style w:type="paragraph" w:styleId="TOC3">
    <w:name w:val="toc 3"/>
    <w:basedOn w:val="Normal"/>
    <w:next w:val="Normal"/>
    <w:autoRedefine/>
    <w:uiPriority w:val="39"/>
    <w:unhideWhenUsed/>
    <w:rsid w:val="00734377"/>
    <w:pPr>
      <w:tabs>
        <w:tab w:val="left" w:pos="1350"/>
        <w:tab w:val="right" w:leader="dot" w:pos="9530"/>
      </w:tabs>
      <w:ind w:left="630"/>
    </w:pPr>
  </w:style>
  <w:style w:type="table" w:styleId="TableGrid">
    <w:name w:val="Table Grid"/>
    <w:basedOn w:val="TableNormal"/>
    <w:uiPriority w:val="59"/>
    <w:rsid w:val="00FE7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306F"/>
    <w:rPr>
      <w:sz w:val="16"/>
      <w:szCs w:val="16"/>
    </w:rPr>
  </w:style>
  <w:style w:type="paragraph" w:styleId="CommentText">
    <w:name w:val="annotation text"/>
    <w:basedOn w:val="Normal"/>
    <w:link w:val="CommentTextChar"/>
    <w:uiPriority w:val="99"/>
    <w:semiHidden/>
    <w:unhideWhenUsed/>
    <w:rsid w:val="0065306F"/>
    <w:pPr>
      <w:spacing w:line="240" w:lineRule="auto"/>
    </w:pPr>
    <w:rPr>
      <w:sz w:val="20"/>
      <w:szCs w:val="20"/>
    </w:rPr>
  </w:style>
  <w:style w:type="character" w:customStyle="1" w:styleId="CommentTextChar">
    <w:name w:val="Comment Text Char"/>
    <w:basedOn w:val="DefaultParagraphFont"/>
    <w:link w:val="CommentText"/>
    <w:uiPriority w:val="99"/>
    <w:semiHidden/>
    <w:rsid w:val="0065306F"/>
  </w:style>
  <w:style w:type="paragraph" w:styleId="CommentSubject">
    <w:name w:val="annotation subject"/>
    <w:basedOn w:val="CommentText"/>
    <w:next w:val="CommentText"/>
    <w:link w:val="CommentSubjectChar"/>
    <w:uiPriority w:val="99"/>
    <w:semiHidden/>
    <w:unhideWhenUsed/>
    <w:rsid w:val="0065306F"/>
    <w:rPr>
      <w:b/>
      <w:bCs/>
    </w:rPr>
  </w:style>
  <w:style w:type="character" w:customStyle="1" w:styleId="CommentSubjectChar">
    <w:name w:val="Comment Subject Char"/>
    <w:basedOn w:val="CommentTextChar"/>
    <w:link w:val="CommentSubject"/>
    <w:uiPriority w:val="99"/>
    <w:semiHidden/>
    <w:rsid w:val="0065306F"/>
    <w:rPr>
      <w:b/>
      <w:bCs/>
    </w:rPr>
  </w:style>
  <w:style w:type="paragraph" w:styleId="Revision">
    <w:name w:val="Revision"/>
    <w:hidden/>
    <w:uiPriority w:val="99"/>
    <w:semiHidden/>
    <w:rsid w:val="005035DF"/>
    <w:rPr>
      <w:sz w:val="22"/>
      <w:szCs w:val="22"/>
    </w:rPr>
  </w:style>
  <w:style w:type="paragraph" w:styleId="FootnoteText">
    <w:name w:val="footnote text"/>
    <w:basedOn w:val="Normal"/>
    <w:link w:val="FootnoteTextChar"/>
    <w:uiPriority w:val="99"/>
    <w:semiHidden/>
    <w:unhideWhenUsed/>
    <w:rsid w:val="00743483"/>
    <w:pPr>
      <w:spacing w:line="240" w:lineRule="auto"/>
    </w:pPr>
    <w:rPr>
      <w:sz w:val="20"/>
      <w:szCs w:val="20"/>
    </w:rPr>
  </w:style>
  <w:style w:type="character" w:customStyle="1" w:styleId="FootnoteTextChar">
    <w:name w:val="Footnote Text Char"/>
    <w:basedOn w:val="DefaultParagraphFont"/>
    <w:link w:val="FootnoteText"/>
    <w:uiPriority w:val="99"/>
    <w:semiHidden/>
    <w:rsid w:val="00743483"/>
  </w:style>
  <w:style w:type="character" w:styleId="FootnoteReference">
    <w:name w:val="footnote reference"/>
    <w:basedOn w:val="DefaultParagraphFont"/>
    <w:uiPriority w:val="99"/>
    <w:semiHidden/>
    <w:unhideWhenUsed/>
    <w:rsid w:val="00743483"/>
    <w:rPr>
      <w:vertAlign w:val="superscript"/>
    </w:rPr>
  </w:style>
  <w:style w:type="paragraph" w:styleId="TOC4">
    <w:name w:val="toc 4"/>
    <w:basedOn w:val="Normal"/>
    <w:next w:val="Normal"/>
    <w:autoRedefine/>
    <w:uiPriority w:val="39"/>
    <w:unhideWhenUsed/>
    <w:rsid w:val="008E755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E755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E755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E755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E755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E7556"/>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4AA"/>
    <w:pPr>
      <w:spacing w:line="276" w:lineRule="auto"/>
    </w:pPr>
    <w:rPr>
      <w:sz w:val="22"/>
      <w:szCs w:val="22"/>
    </w:rPr>
  </w:style>
  <w:style w:type="paragraph" w:styleId="Heading1">
    <w:name w:val="heading 1"/>
    <w:basedOn w:val="Normal"/>
    <w:next w:val="Normal"/>
    <w:link w:val="Heading1Char"/>
    <w:uiPriority w:val="9"/>
    <w:qFormat/>
    <w:rsid w:val="00EF6B3D"/>
    <w:pPr>
      <w:keepNext/>
      <w:numPr>
        <w:numId w:val="4"/>
      </w:numPr>
      <w:spacing w:before="480" w:line="240" w:lineRule="auto"/>
      <w:outlineLvl w:val="0"/>
    </w:pPr>
    <w:rPr>
      <w:rFonts w:ascii="Palatino Linotype" w:eastAsia="Times New Roman" w:hAnsi="Palatino Linotype"/>
      <w:b/>
      <w:bCs/>
      <w:sz w:val="24"/>
      <w:szCs w:val="28"/>
      <w:u w:val="single"/>
    </w:rPr>
  </w:style>
  <w:style w:type="paragraph" w:styleId="Heading2">
    <w:name w:val="heading 2"/>
    <w:basedOn w:val="Normal"/>
    <w:next w:val="Normal"/>
    <w:link w:val="Heading2Char"/>
    <w:uiPriority w:val="9"/>
    <w:unhideWhenUsed/>
    <w:qFormat/>
    <w:rsid w:val="00290240"/>
    <w:pPr>
      <w:keepNext/>
      <w:spacing w:before="240" w:after="60"/>
      <w:outlineLvl w:val="1"/>
    </w:pPr>
    <w:rPr>
      <w:rFonts w:ascii="Palatino Linotype" w:eastAsia="Times New Roman" w:hAnsi="Palatino Linotype"/>
      <w:b/>
      <w:bCs/>
      <w:iCs/>
      <w:smallCaps/>
      <w:sz w:val="24"/>
      <w:szCs w:val="28"/>
    </w:rPr>
  </w:style>
  <w:style w:type="paragraph" w:styleId="Heading3">
    <w:name w:val="heading 3"/>
    <w:basedOn w:val="Normal"/>
    <w:next w:val="Normal"/>
    <w:link w:val="Heading3Char"/>
    <w:uiPriority w:val="9"/>
    <w:unhideWhenUsed/>
    <w:qFormat/>
    <w:rsid w:val="00E95E97"/>
    <w:pPr>
      <w:keepNext/>
      <w:spacing w:before="240" w:after="60"/>
      <w:ind w:left="720"/>
      <w:outlineLvl w:val="2"/>
    </w:pPr>
    <w:rPr>
      <w:rFonts w:ascii="Palatino Linotype" w:eastAsia="Times New Roman" w:hAnsi="Palatino Linotype"/>
      <w:b/>
      <w:bCs/>
      <w:small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3D"/>
    <w:rPr>
      <w:rFonts w:ascii="Palatino Linotype" w:eastAsia="Times New Roman" w:hAnsi="Palatino Linotype"/>
      <w:b/>
      <w:bCs/>
      <w:sz w:val="24"/>
      <w:szCs w:val="28"/>
      <w:u w:val="single"/>
    </w:rPr>
  </w:style>
  <w:style w:type="character" w:customStyle="1" w:styleId="Heading2Char">
    <w:name w:val="Heading 2 Char"/>
    <w:basedOn w:val="DefaultParagraphFont"/>
    <w:link w:val="Heading2"/>
    <w:uiPriority w:val="9"/>
    <w:rsid w:val="00290240"/>
    <w:rPr>
      <w:rFonts w:ascii="Palatino Linotype" w:eastAsia="Times New Roman" w:hAnsi="Palatino Linotype" w:cs="Times New Roman"/>
      <w:b/>
      <w:bCs/>
      <w:iCs/>
      <w:smallCaps/>
      <w:sz w:val="24"/>
      <w:szCs w:val="28"/>
    </w:rPr>
  </w:style>
  <w:style w:type="character" w:customStyle="1" w:styleId="Heading3Char">
    <w:name w:val="Heading 3 Char"/>
    <w:basedOn w:val="DefaultParagraphFont"/>
    <w:link w:val="Heading3"/>
    <w:uiPriority w:val="9"/>
    <w:rsid w:val="00E95E97"/>
    <w:rPr>
      <w:rFonts w:ascii="Palatino Linotype" w:eastAsia="Times New Roman" w:hAnsi="Palatino Linotype" w:cs="Times New Roman"/>
      <w:b/>
      <w:bCs/>
      <w:smallCaps/>
      <w:sz w:val="22"/>
      <w:szCs w:val="26"/>
    </w:rPr>
  </w:style>
  <w:style w:type="paragraph" w:styleId="ListParagraph">
    <w:name w:val="List Paragraph"/>
    <w:basedOn w:val="Normal"/>
    <w:uiPriority w:val="34"/>
    <w:qFormat/>
    <w:rsid w:val="00350E99"/>
    <w:pPr>
      <w:ind w:left="720"/>
      <w:contextualSpacing/>
    </w:pPr>
  </w:style>
  <w:style w:type="paragraph" w:styleId="TOCHeading">
    <w:name w:val="TOC Heading"/>
    <w:basedOn w:val="Heading1"/>
    <w:next w:val="Normal"/>
    <w:uiPriority w:val="39"/>
    <w:unhideWhenUsed/>
    <w:qFormat/>
    <w:rsid w:val="00350E99"/>
    <w:pPr>
      <w:outlineLvl w:val="9"/>
    </w:pPr>
  </w:style>
  <w:style w:type="paragraph" w:styleId="TOC1">
    <w:name w:val="toc 1"/>
    <w:basedOn w:val="Normal"/>
    <w:next w:val="Normal"/>
    <w:autoRedefine/>
    <w:uiPriority w:val="39"/>
    <w:unhideWhenUsed/>
    <w:rsid w:val="00940B09"/>
    <w:pPr>
      <w:tabs>
        <w:tab w:val="left" w:pos="630"/>
        <w:tab w:val="right" w:leader="dot" w:pos="9530"/>
      </w:tabs>
      <w:spacing w:after="100"/>
      <w:ind w:left="634" w:right="720" w:hanging="634"/>
    </w:pPr>
  </w:style>
  <w:style w:type="character" w:styleId="Hyperlink">
    <w:name w:val="Hyperlink"/>
    <w:basedOn w:val="DefaultParagraphFont"/>
    <w:uiPriority w:val="99"/>
    <w:unhideWhenUsed/>
    <w:rsid w:val="00350E99"/>
    <w:rPr>
      <w:color w:val="0000FF"/>
      <w:u w:val="single"/>
    </w:rPr>
  </w:style>
  <w:style w:type="paragraph" w:styleId="BalloonText">
    <w:name w:val="Balloon Text"/>
    <w:basedOn w:val="Normal"/>
    <w:link w:val="BalloonTextChar"/>
    <w:uiPriority w:val="99"/>
    <w:semiHidden/>
    <w:unhideWhenUsed/>
    <w:rsid w:val="00350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99"/>
    <w:rPr>
      <w:rFonts w:ascii="Tahoma" w:hAnsi="Tahoma" w:cs="Tahoma"/>
      <w:sz w:val="16"/>
      <w:szCs w:val="16"/>
    </w:rPr>
  </w:style>
  <w:style w:type="paragraph" w:styleId="Header">
    <w:name w:val="header"/>
    <w:basedOn w:val="Normal"/>
    <w:link w:val="HeaderChar"/>
    <w:uiPriority w:val="99"/>
    <w:unhideWhenUsed/>
    <w:rsid w:val="006A1D1F"/>
    <w:pPr>
      <w:tabs>
        <w:tab w:val="center" w:pos="4680"/>
        <w:tab w:val="right" w:pos="9360"/>
      </w:tabs>
      <w:spacing w:line="240" w:lineRule="auto"/>
    </w:pPr>
  </w:style>
  <w:style w:type="character" w:customStyle="1" w:styleId="HeaderChar">
    <w:name w:val="Header Char"/>
    <w:basedOn w:val="DefaultParagraphFont"/>
    <w:link w:val="Header"/>
    <w:uiPriority w:val="99"/>
    <w:rsid w:val="006A1D1F"/>
  </w:style>
  <w:style w:type="paragraph" w:styleId="Footer">
    <w:name w:val="footer"/>
    <w:basedOn w:val="Normal"/>
    <w:link w:val="FooterChar"/>
    <w:uiPriority w:val="99"/>
    <w:unhideWhenUsed/>
    <w:rsid w:val="006A1D1F"/>
    <w:pPr>
      <w:tabs>
        <w:tab w:val="center" w:pos="4680"/>
        <w:tab w:val="right" w:pos="9360"/>
      </w:tabs>
      <w:spacing w:line="240" w:lineRule="auto"/>
    </w:pPr>
  </w:style>
  <w:style w:type="character" w:customStyle="1" w:styleId="FooterChar">
    <w:name w:val="Footer Char"/>
    <w:basedOn w:val="DefaultParagraphFont"/>
    <w:link w:val="Footer"/>
    <w:uiPriority w:val="99"/>
    <w:rsid w:val="006A1D1F"/>
  </w:style>
  <w:style w:type="paragraph" w:styleId="NoSpacing">
    <w:name w:val="No Spacing"/>
    <w:link w:val="NoSpacingChar"/>
    <w:uiPriority w:val="1"/>
    <w:qFormat/>
    <w:rsid w:val="006A1D1F"/>
    <w:rPr>
      <w:rFonts w:eastAsia="Times New Roman"/>
      <w:sz w:val="22"/>
      <w:szCs w:val="22"/>
    </w:rPr>
  </w:style>
  <w:style w:type="character" w:customStyle="1" w:styleId="NoSpacingChar">
    <w:name w:val="No Spacing Char"/>
    <w:basedOn w:val="DefaultParagraphFont"/>
    <w:link w:val="NoSpacing"/>
    <w:uiPriority w:val="1"/>
    <w:rsid w:val="006A1D1F"/>
    <w:rPr>
      <w:rFonts w:eastAsia="Times New Roman"/>
      <w:sz w:val="22"/>
      <w:szCs w:val="22"/>
      <w:lang w:val="en-US" w:eastAsia="en-US" w:bidi="ar-SA"/>
    </w:rPr>
  </w:style>
  <w:style w:type="paragraph" w:customStyle="1" w:styleId="Default">
    <w:name w:val="Default"/>
    <w:rsid w:val="00491181"/>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unhideWhenUsed/>
    <w:rsid w:val="00940B09"/>
    <w:pPr>
      <w:tabs>
        <w:tab w:val="right" w:leader="dot" w:pos="9530"/>
      </w:tabs>
      <w:ind w:left="630"/>
    </w:pPr>
    <w:rPr>
      <w:rFonts w:ascii="Palatino Linotype" w:hAnsi="Palatino Linotype"/>
      <w:noProof/>
    </w:rPr>
  </w:style>
  <w:style w:type="paragraph" w:styleId="TOC3">
    <w:name w:val="toc 3"/>
    <w:basedOn w:val="Normal"/>
    <w:next w:val="Normal"/>
    <w:autoRedefine/>
    <w:uiPriority w:val="39"/>
    <w:unhideWhenUsed/>
    <w:rsid w:val="00734377"/>
    <w:pPr>
      <w:tabs>
        <w:tab w:val="left" w:pos="1350"/>
        <w:tab w:val="right" w:leader="dot" w:pos="9530"/>
      </w:tabs>
      <w:ind w:left="630"/>
    </w:pPr>
  </w:style>
  <w:style w:type="table" w:styleId="TableGrid">
    <w:name w:val="Table Grid"/>
    <w:basedOn w:val="TableNormal"/>
    <w:uiPriority w:val="59"/>
    <w:rsid w:val="00FE7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306F"/>
    <w:rPr>
      <w:sz w:val="16"/>
      <w:szCs w:val="16"/>
    </w:rPr>
  </w:style>
  <w:style w:type="paragraph" w:styleId="CommentText">
    <w:name w:val="annotation text"/>
    <w:basedOn w:val="Normal"/>
    <w:link w:val="CommentTextChar"/>
    <w:uiPriority w:val="99"/>
    <w:semiHidden/>
    <w:unhideWhenUsed/>
    <w:rsid w:val="0065306F"/>
    <w:pPr>
      <w:spacing w:line="240" w:lineRule="auto"/>
    </w:pPr>
    <w:rPr>
      <w:sz w:val="20"/>
      <w:szCs w:val="20"/>
    </w:rPr>
  </w:style>
  <w:style w:type="character" w:customStyle="1" w:styleId="CommentTextChar">
    <w:name w:val="Comment Text Char"/>
    <w:basedOn w:val="DefaultParagraphFont"/>
    <w:link w:val="CommentText"/>
    <w:uiPriority w:val="99"/>
    <w:semiHidden/>
    <w:rsid w:val="0065306F"/>
  </w:style>
  <w:style w:type="paragraph" w:styleId="CommentSubject">
    <w:name w:val="annotation subject"/>
    <w:basedOn w:val="CommentText"/>
    <w:next w:val="CommentText"/>
    <w:link w:val="CommentSubjectChar"/>
    <w:uiPriority w:val="99"/>
    <w:semiHidden/>
    <w:unhideWhenUsed/>
    <w:rsid w:val="0065306F"/>
    <w:rPr>
      <w:b/>
      <w:bCs/>
    </w:rPr>
  </w:style>
  <w:style w:type="character" w:customStyle="1" w:styleId="CommentSubjectChar">
    <w:name w:val="Comment Subject Char"/>
    <w:basedOn w:val="CommentTextChar"/>
    <w:link w:val="CommentSubject"/>
    <w:uiPriority w:val="99"/>
    <w:semiHidden/>
    <w:rsid w:val="0065306F"/>
    <w:rPr>
      <w:b/>
      <w:bCs/>
    </w:rPr>
  </w:style>
  <w:style w:type="paragraph" w:styleId="Revision">
    <w:name w:val="Revision"/>
    <w:hidden/>
    <w:uiPriority w:val="99"/>
    <w:semiHidden/>
    <w:rsid w:val="005035DF"/>
    <w:rPr>
      <w:sz w:val="22"/>
      <w:szCs w:val="22"/>
    </w:rPr>
  </w:style>
  <w:style w:type="paragraph" w:styleId="FootnoteText">
    <w:name w:val="footnote text"/>
    <w:basedOn w:val="Normal"/>
    <w:link w:val="FootnoteTextChar"/>
    <w:uiPriority w:val="99"/>
    <w:semiHidden/>
    <w:unhideWhenUsed/>
    <w:rsid w:val="00743483"/>
    <w:pPr>
      <w:spacing w:line="240" w:lineRule="auto"/>
    </w:pPr>
    <w:rPr>
      <w:sz w:val="20"/>
      <w:szCs w:val="20"/>
    </w:rPr>
  </w:style>
  <w:style w:type="character" w:customStyle="1" w:styleId="FootnoteTextChar">
    <w:name w:val="Footnote Text Char"/>
    <w:basedOn w:val="DefaultParagraphFont"/>
    <w:link w:val="FootnoteText"/>
    <w:uiPriority w:val="99"/>
    <w:semiHidden/>
    <w:rsid w:val="00743483"/>
  </w:style>
  <w:style w:type="character" w:styleId="FootnoteReference">
    <w:name w:val="footnote reference"/>
    <w:basedOn w:val="DefaultParagraphFont"/>
    <w:uiPriority w:val="99"/>
    <w:semiHidden/>
    <w:unhideWhenUsed/>
    <w:rsid w:val="00743483"/>
    <w:rPr>
      <w:vertAlign w:val="superscript"/>
    </w:rPr>
  </w:style>
  <w:style w:type="paragraph" w:styleId="TOC4">
    <w:name w:val="toc 4"/>
    <w:basedOn w:val="Normal"/>
    <w:next w:val="Normal"/>
    <w:autoRedefine/>
    <w:uiPriority w:val="39"/>
    <w:unhideWhenUsed/>
    <w:rsid w:val="008E755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E755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E755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E755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E755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E7556"/>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972134">
      <w:bodyDiv w:val="1"/>
      <w:marLeft w:val="0"/>
      <w:marRight w:val="0"/>
      <w:marTop w:val="0"/>
      <w:marBottom w:val="0"/>
      <w:divBdr>
        <w:top w:val="none" w:sz="0" w:space="0" w:color="auto"/>
        <w:left w:val="none" w:sz="0" w:space="0" w:color="auto"/>
        <w:bottom w:val="none" w:sz="0" w:space="0" w:color="auto"/>
        <w:right w:val="none" w:sz="0" w:space="0" w:color="auto"/>
      </w:divBdr>
    </w:div>
    <w:div w:id="1009912570">
      <w:bodyDiv w:val="1"/>
      <w:marLeft w:val="0"/>
      <w:marRight w:val="0"/>
      <w:marTop w:val="0"/>
      <w:marBottom w:val="0"/>
      <w:divBdr>
        <w:top w:val="none" w:sz="0" w:space="0" w:color="auto"/>
        <w:left w:val="none" w:sz="0" w:space="0" w:color="auto"/>
        <w:bottom w:val="none" w:sz="0" w:space="0" w:color="auto"/>
        <w:right w:val="none" w:sz="0" w:space="0" w:color="auto"/>
      </w:divBdr>
    </w:div>
    <w:div w:id="1192110269">
      <w:bodyDiv w:val="1"/>
      <w:marLeft w:val="0"/>
      <w:marRight w:val="0"/>
      <w:marTop w:val="0"/>
      <w:marBottom w:val="0"/>
      <w:divBdr>
        <w:top w:val="none" w:sz="0" w:space="0" w:color="auto"/>
        <w:left w:val="none" w:sz="0" w:space="0" w:color="auto"/>
        <w:bottom w:val="none" w:sz="0" w:space="0" w:color="auto"/>
        <w:right w:val="none" w:sz="0" w:space="0" w:color="auto"/>
      </w:divBdr>
    </w:div>
    <w:div w:id="153311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tiff"/><Relationship Id="rId39" Type="http://schemas.openxmlformats.org/officeDocument/2006/relationships/image" Target="media/image20.tiff"/><Relationship Id="rId21" Type="http://schemas.openxmlformats.org/officeDocument/2006/relationships/footer" Target="footer7.xml"/><Relationship Id="rId34" Type="http://schemas.openxmlformats.org/officeDocument/2006/relationships/image" Target="media/image15.tiff"/><Relationship Id="rId42" Type="http://schemas.openxmlformats.org/officeDocument/2006/relationships/image" Target="media/image23.tiff"/><Relationship Id="rId47" Type="http://schemas.openxmlformats.org/officeDocument/2006/relationships/image" Target="media/image28.tiff"/><Relationship Id="rId50" Type="http://schemas.openxmlformats.org/officeDocument/2006/relationships/image" Target="media/image31.tiff"/><Relationship Id="rId55" Type="http://schemas.openxmlformats.org/officeDocument/2006/relationships/image" Target="media/image36.tiff"/><Relationship Id="rId63" Type="http://schemas.openxmlformats.org/officeDocument/2006/relationships/image" Target="media/image44.tif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tiff"/><Relationship Id="rId32" Type="http://schemas.openxmlformats.org/officeDocument/2006/relationships/image" Target="media/image13.tiff"/><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image" Target="media/image26.tiff"/><Relationship Id="rId53" Type="http://schemas.openxmlformats.org/officeDocument/2006/relationships/image" Target="media/image34.tiff"/><Relationship Id="rId58" Type="http://schemas.openxmlformats.org/officeDocument/2006/relationships/image" Target="media/image39.tif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tiff"/><Relationship Id="rId28" Type="http://schemas.openxmlformats.org/officeDocument/2006/relationships/image" Target="media/image9.tiff"/><Relationship Id="rId36" Type="http://schemas.openxmlformats.org/officeDocument/2006/relationships/image" Target="media/image17.tiff"/><Relationship Id="rId49" Type="http://schemas.openxmlformats.org/officeDocument/2006/relationships/image" Target="media/image30.tiff"/><Relationship Id="rId57" Type="http://schemas.openxmlformats.org/officeDocument/2006/relationships/image" Target="media/image38.tiff"/><Relationship Id="rId61" Type="http://schemas.openxmlformats.org/officeDocument/2006/relationships/image" Target="media/image42.tiff"/><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12.tiff"/><Relationship Id="rId44" Type="http://schemas.openxmlformats.org/officeDocument/2006/relationships/image" Target="media/image25.tif"/><Relationship Id="rId52" Type="http://schemas.openxmlformats.org/officeDocument/2006/relationships/image" Target="media/image33.tiff"/><Relationship Id="rId60" Type="http://schemas.openxmlformats.org/officeDocument/2006/relationships/image" Target="media/image41.tiff"/><Relationship Id="rId65" Type="http://schemas.openxmlformats.org/officeDocument/2006/relationships/image" Target="media/image46.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tiff"/><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image" Target="media/image16.tiff"/><Relationship Id="rId43" Type="http://schemas.openxmlformats.org/officeDocument/2006/relationships/image" Target="media/image24.tiff"/><Relationship Id="rId48" Type="http://schemas.openxmlformats.org/officeDocument/2006/relationships/image" Target="media/image29.tiff"/><Relationship Id="rId56" Type="http://schemas.openxmlformats.org/officeDocument/2006/relationships/image" Target="media/image37.tiff"/><Relationship Id="rId64" Type="http://schemas.openxmlformats.org/officeDocument/2006/relationships/image" Target="media/image45.tiff"/><Relationship Id="rId8" Type="http://schemas.openxmlformats.org/officeDocument/2006/relationships/endnotes" Target="endnotes.xml"/><Relationship Id="rId51" Type="http://schemas.openxmlformats.org/officeDocument/2006/relationships/image" Target="media/image32.tif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tiff"/><Relationship Id="rId33" Type="http://schemas.openxmlformats.org/officeDocument/2006/relationships/image" Target="media/image14.tiff"/><Relationship Id="rId38" Type="http://schemas.openxmlformats.org/officeDocument/2006/relationships/image" Target="media/image19.tiff"/><Relationship Id="rId46" Type="http://schemas.openxmlformats.org/officeDocument/2006/relationships/image" Target="media/image27.tiff"/><Relationship Id="rId59" Type="http://schemas.openxmlformats.org/officeDocument/2006/relationships/image" Target="media/image40.tiff"/><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22.tiff"/><Relationship Id="rId54" Type="http://schemas.openxmlformats.org/officeDocument/2006/relationships/image" Target="media/image35.tiff"/><Relationship Id="rId62" Type="http://schemas.openxmlformats.org/officeDocument/2006/relationships/image" Target="media/image4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17803-4EE8-4944-A33E-8E1D736C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13615</Words>
  <Characters>77608</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Napa County Road &amp; Street Standards</vt:lpstr>
    </vt:vector>
  </TitlesOfParts>
  <Company>Napa County</Company>
  <LinksUpToDate>false</LinksUpToDate>
  <CharactersWithSpaces>91041</CharactersWithSpaces>
  <SharedDoc>false</SharedDoc>
  <HLinks>
    <vt:vector size="492" baseType="variant">
      <vt:variant>
        <vt:i4>1376318</vt:i4>
      </vt:variant>
      <vt:variant>
        <vt:i4>488</vt:i4>
      </vt:variant>
      <vt:variant>
        <vt:i4>0</vt:i4>
      </vt:variant>
      <vt:variant>
        <vt:i4>5</vt:i4>
      </vt:variant>
      <vt:variant>
        <vt:lpwstr/>
      </vt:variant>
      <vt:variant>
        <vt:lpwstr>_Toc274315931</vt:lpwstr>
      </vt:variant>
      <vt:variant>
        <vt:i4>1376318</vt:i4>
      </vt:variant>
      <vt:variant>
        <vt:i4>482</vt:i4>
      </vt:variant>
      <vt:variant>
        <vt:i4>0</vt:i4>
      </vt:variant>
      <vt:variant>
        <vt:i4>5</vt:i4>
      </vt:variant>
      <vt:variant>
        <vt:lpwstr/>
      </vt:variant>
      <vt:variant>
        <vt:lpwstr>_Toc274315930</vt:lpwstr>
      </vt:variant>
      <vt:variant>
        <vt:i4>1310782</vt:i4>
      </vt:variant>
      <vt:variant>
        <vt:i4>476</vt:i4>
      </vt:variant>
      <vt:variant>
        <vt:i4>0</vt:i4>
      </vt:variant>
      <vt:variant>
        <vt:i4>5</vt:i4>
      </vt:variant>
      <vt:variant>
        <vt:lpwstr/>
      </vt:variant>
      <vt:variant>
        <vt:lpwstr>_Toc274315929</vt:lpwstr>
      </vt:variant>
      <vt:variant>
        <vt:i4>1310782</vt:i4>
      </vt:variant>
      <vt:variant>
        <vt:i4>470</vt:i4>
      </vt:variant>
      <vt:variant>
        <vt:i4>0</vt:i4>
      </vt:variant>
      <vt:variant>
        <vt:i4>5</vt:i4>
      </vt:variant>
      <vt:variant>
        <vt:lpwstr/>
      </vt:variant>
      <vt:variant>
        <vt:lpwstr>_Toc274315928</vt:lpwstr>
      </vt:variant>
      <vt:variant>
        <vt:i4>1310782</vt:i4>
      </vt:variant>
      <vt:variant>
        <vt:i4>464</vt:i4>
      </vt:variant>
      <vt:variant>
        <vt:i4>0</vt:i4>
      </vt:variant>
      <vt:variant>
        <vt:i4>5</vt:i4>
      </vt:variant>
      <vt:variant>
        <vt:lpwstr/>
      </vt:variant>
      <vt:variant>
        <vt:lpwstr>_Toc274315927</vt:lpwstr>
      </vt:variant>
      <vt:variant>
        <vt:i4>1310782</vt:i4>
      </vt:variant>
      <vt:variant>
        <vt:i4>458</vt:i4>
      </vt:variant>
      <vt:variant>
        <vt:i4>0</vt:i4>
      </vt:variant>
      <vt:variant>
        <vt:i4>5</vt:i4>
      </vt:variant>
      <vt:variant>
        <vt:lpwstr/>
      </vt:variant>
      <vt:variant>
        <vt:lpwstr>_Toc274315926</vt:lpwstr>
      </vt:variant>
      <vt:variant>
        <vt:i4>1310782</vt:i4>
      </vt:variant>
      <vt:variant>
        <vt:i4>452</vt:i4>
      </vt:variant>
      <vt:variant>
        <vt:i4>0</vt:i4>
      </vt:variant>
      <vt:variant>
        <vt:i4>5</vt:i4>
      </vt:variant>
      <vt:variant>
        <vt:lpwstr/>
      </vt:variant>
      <vt:variant>
        <vt:lpwstr>_Toc274315925</vt:lpwstr>
      </vt:variant>
      <vt:variant>
        <vt:i4>1310782</vt:i4>
      </vt:variant>
      <vt:variant>
        <vt:i4>446</vt:i4>
      </vt:variant>
      <vt:variant>
        <vt:i4>0</vt:i4>
      </vt:variant>
      <vt:variant>
        <vt:i4>5</vt:i4>
      </vt:variant>
      <vt:variant>
        <vt:lpwstr/>
      </vt:variant>
      <vt:variant>
        <vt:lpwstr>_Toc274315924</vt:lpwstr>
      </vt:variant>
      <vt:variant>
        <vt:i4>1310782</vt:i4>
      </vt:variant>
      <vt:variant>
        <vt:i4>440</vt:i4>
      </vt:variant>
      <vt:variant>
        <vt:i4>0</vt:i4>
      </vt:variant>
      <vt:variant>
        <vt:i4>5</vt:i4>
      </vt:variant>
      <vt:variant>
        <vt:lpwstr/>
      </vt:variant>
      <vt:variant>
        <vt:lpwstr>_Toc274315923</vt:lpwstr>
      </vt:variant>
      <vt:variant>
        <vt:i4>1310782</vt:i4>
      </vt:variant>
      <vt:variant>
        <vt:i4>434</vt:i4>
      </vt:variant>
      <vt:variant>
        <vt:i4>0</vt:i4>
      </vt:variant>
      <vt:variant>
        <vt:i4>5</vt:i4>
      </vt:variant>
      <vt:variant>
        <vt:lpwstr/>
      </vt:variant>
      <vt:variant>
        <vt:lpwstr>_Toc274315922</vt:lpwstr>
      </vt:variant>
      <vt:variant>
        <vt:i4>1310782</vt:i4>
      </vt:variant>
      <vt:variant>
        <vt:i4>428</vt:i4>
      </vt:variant>
      <vt:variant>
        <vt:i4>0</vt:i4>
      </vt:variant>
      <vt:variant>
        <vt:i4>5</vt:i4>
      </vt:variant>
      <vt:variant>
        <vt:lpwstr/>
      </vt:variant>
      <vt:variant>
        <vt:lpwstr>_Toc274315921</vt:lpwstr>
      </vt:variant>
      <vt:variant>
        <vt:i4>1310782</vt:i4>
      </vt:variant>
      <vt:variant>
        <vt:i4>422</vt:i4>
      </vt:variant>
      <vt:variant>
        <vt:i4>0</vt:i4>
      </vt:variant>
      <vt:variant>
        <vt:i4>5</vt:i4>
      </vt:variant>
      <vt:variant>
        <vt:lpwstr/>
      </vt:variant>
      <vt:variant>
        <vt:lpwstr>_Toc274315920</vt:lpwstr>
      </vt:variant>
      <vt:variant>
        <vt:i4>1507390</vt:i4>
      </vt:variant>
      <vt:variant>
        <vt:i4>416</vt:i4>
      </vt:variant>
      <vt:variant>
        <vt:i4>0</vt:i4>
      </vt:variant>
      <vt:variant>
        <vt:i4>5</vt:i4>
      </vt:variant>
      <vt:variant>
        <vt:lpwstr/>
      </vt:variant>
      <vt:variant>
        <vt:lpwstr>_Toc274315919</vt:lpwstr>
      </vt:variant>
      <vt:variant>
        <vt:i4>1507390</vt:i4>
      </vt:variant>
      <vt:variant>
        <vt:i4>410</vt:i4>
      </vt:variant>
      <vt:variant>
        <vt:i4>0</vt:i4>
      </vt:variant>
      <vt:variant>
        <vt:i4>5</vt:i4>
      </vt:variant>
      <vt:variant>
        <vt:lpwstr/>
      </vt:variant>
      <vt:variant>
        <vt:lpwstr>_Toc274315918</vt:lpwstr>
      </vt:variant>
      <vt:variant>
        <vt:i4>1507390</vt:i4>
      </vt:variant>
      <vt:variant>
        <vt:i4>404</vt:i4>
      </vt:variant>
      <vt:variant>
        <vt:i4>0</vt:i4>
      </vt:variant>
      <vt:variant>
        <vt:i4>5</vt:i4>
      </vt:variant>
      <vt:variant>
        <vt:lpwstr/>
      </vt:variant>
      <vt:variant>
        <vt:lpwstr>_Toc274315917</vt:lpwstr>
      </vt:variant>
      <vt:variant>
        <vt:i4>1507390</vt:i4>
      </vt:variant>
      <vt:variant>
        <vt:i4>398</vt:i4>
      </vt:variant>
      <vt:variant>
        <vt:i4>0</vt:i4>
      </vt:variant>
      <vt:variant>
        <vt:i4>5</vt:i4>
      </vt:variant>
      <vt:variant>
        <vt:lpwstr/>
      </vt:variant>
      <vt:variant>
        <vt:lpwstr>_Toc274315916</vt:lpwstr>
      </vt:variant>
      <vt:variant>
        <vt:i4>1507390</vt:i4>
      </vt:variant>
      <vt:variant>
        <vt:i4>392</vt:i4>
      </vt:variant>
      <vt:variant>
        <vt:i4>0</vt:i4>
      </vt:variant>
      <vt:variant>
        <vt:i4>5</vt:i4>
      </vt:variant>
      <vt:variant>
        <vt:lpwstr/>
      </vt:variant>
      <vt:variant>
        <vt:lpwstr>_Toc274315915</vt:lpwstr>
      </vt:variant>
      <vt:variant>
        <vt:i4>1507390</vt:i4>
      </vt:variant>
      <vt:variant>
        <vt:i4>386</vt:i4>
      </vt:variant>
      <vt:variant>
        <vt:i4>0</vt:i4>
      </vt:variant>
      <vt:variant>
        <vt:i4>5</vt:i4>
      </vt:variant>
      <vt:variant>
        <vt:lpwstr/>
      </vt:variant>
      <vt:variant>
        <vt:lpwstr>_Toc274315914</vt:lpwstr>
      </vt:variant>
      <vt:variant>
        <vt:i4>1507390</vt:i4>
      </vt:variant>
      <vt:variant>
        <vt:i4>380</vt:i4>
      </vt:variant>
      <vt:variant>
        <vt:i4>0</vt:i4>
      </vt:variant>
      <vt:variant>
        <vt:i4>5</vt:i4>
      </vt:variant>
      <vt:variant>
        <vt:lpwstr/>
      </vt:variant>
      <vt:variant>
        <vt:lpwstr>_Toc274315913</vt:lpwstr>
      </vt:variant>
      <vt:variant>
        <vt:i4>1507390</vt:i4>
      </vt:variant>
      <vt:variant>
        <vt:i4>374</vt:i4>
      </vt:variant>
      <vt:variant>
        <vt:i4>0</vt:i4>
      </vt:variant>
      <vt:variant>
        <vt:i4>5</vt:i4>
      </vt:variant>
      <vt:variant>
        <vt:lpwstr/>
      </vt:variant>
      <vt:variant>
        <vt:lpwstr>_Toc274315912</vt:lpwstr>
      </vt:variant>
      <vt:variant>
        <vt:i4>1507390</vt:i4>
      </vt:variant>
      <vt:variant>
        <vt:i4>368</vt:i4>
      </vt:variant>
      <vt:variant>
        <vt:i4>0</vt:i4>
      </vt:variant>
      <vt:variant>
        <vt:i4>5</vt:i4>
      </vt:variant>
      <vt:variant>
        <vt:lpwstr/>
      </vt:variant>
      <vt:variant>
        <vt:lpwstr>_Toc274315911</vt:lpwstr>
      </vt:variant>
      <vt:variant>
        <vt:i4>1507390</vt:i4>
      </vt:variant>
      <vt:variant>
        <vt:i4>362</vt:i4>
      </vt:variant>
      <vt:variant>
        <vt:i4>0</vt:i4>
      </vt:variant>
      <vt:variant>
        <vt:i4>5</vt:i4>
      </vt:variant>
      <vt:variant>
        <vt:lpwstr/>
      </vt:variant>
      <vt:variant>
        <vt:lpwstr>_Toc274315910</vt:lpwstr>
      </vt:variant>
      <vt:variant>
        <vt:i4>1441854</vt:i4>
      </vt:variant>
      <vt:variant>
        <vt:i4>356</vt:i4>
      </vt:variant>
      <vt:variant>
        <vt:i4>0</vt:i4>
      </vt:variant>
      <vt:variant>
        <vt:i4>5</vt:i4>
      </vt:variant>
      <vt:variant>
        <vt:lpwstr/>
      </vt:variant>
      <vt:variant>
        <vt:lpwstr>_Toc274315909</vt:lpwstr>
      </vt:variant>
      <vt:variant>
        <vt:i4>1441854</vt:i4>
      </vt:variant>
      <vt:variant>
        <vt:i4>350</vt:i4>
      </vt:variant>
      <vt:variant>
        <vt:i4>0</vt:i4>
      </vt:variant>
      <vt:variant>
        <vt:i4>5</vt:i4>
      </vt:variant>
      <vt:variant>
        <vt:lpwstr/>
      </vt:variant>
      <vt:variant>
        <vt:lpwstr>_Toc274315908</vt:lpwstr>
      </vt:variant>
      <vt:variant>
        <vt:i4>1441854</vt:i4>
      </vt:variant>
      <vt:variant>
        <vt:i4>344</vt:i4>
      </vt:variant>
      <vt:variant>
        <vt:i4>0</vt:i4>
      </vt:variant>
      <vt:variant>
        <vt:i4>5</vt:i4>
      </vt:variant>
      <vt:variant>
        <vt:lpwstr/>
      </vt:variant>
      <vt:variant>
        <vt:lpwstr>_Toc274315907</vt:lpwstr>
      </vt:variant>
      <vt:variant>
        <vt:i4>1441854</vt:i4>
      </vt:variant>
      <vt:variant>
        <vt:i4>338</vt:i4>
      </vt:variant>
      <vt:variant>
        <vt:i4>0</vt:i4>
      </vt:variant>
      <vt:variant>
        <vt:i4>5</vt:i4>
      </vt:variant>
      <vt:variant>
        <vt:lpwstr/>
      </vt:variant>
      <vt:variant>
        <vt:lpwstr>_Toc274315906</vt:lpwstr>
      </vt:variant>
      <vt:variant>
        <vt:i4>1441854</vt:i4>
      </vt:variant>
      <vt:variant>
        <vt:i4>332</vt:i4>
      </vt:variant>
      <vt:variant>
        <vt:i4>0</vt:i4>
      </vt:variant>
      <vt:variant>
        <vt:i4>5</vt:i4>
      </vt:variant>
      <vt:variant>
        <vt:lpwstr/>
      </vt:variant>
      <vt:variant>
        <vt:lpwstr>_Toc274315905</vt:lpwstr>
      </vt:variant>
      <vt:variant>
        <vt:i4>1441854</vt:i4>
      </vt:variant>
      <vt:variant>
        <vt:i4>326</vt:i4>
      </vt:variant>
      <vt:variant>
        <vt:i4>0</vt:i4>
      </vt:variant>
      <vt:variant>
        <vt:i4>5</vt:i4>
      </vt:variant>
      <vt:variant>
        <vt:lpwstr/>
      </vt:variant>
      <vt:variant>
        <vt:lpwstr>_Toc274315904</vt:lpwstr>
      </vt:variant>
      <vt:variant>
        <vt:i4>1441854</vt:i4>
      </vt:variant>
      <vt:variant>
        <vt:i4>320</vt:i4>
      </vt:variant>
      <vt:variant>
        <vt:i4>0</vt:i4>
      </vt:variant>
      <vt:variant>
        <vt:i4>5</vt:i4>
      </vt:variant>
      <vt:variant>
        <vt:lpwstr/>
      </vt:variant>
      <vt:variant>
        <vt:lpwstr>_Toc274315903</vt:lpwstr>
      </vt:variant>
      <vt:variant>
        <vt:i4>1441854</vt:i4>
      </vt:variant>
      <vt:variant>
        <vt:i4>314</vt:i4>
      </vt:variant>
      <vt:variant>
        <vt:i4>0</vt:i4>
      </vt:variant>
      <vt:variant>
        <vt:i4>5</vt:i4>
      </vt:variant>
      <vt:variant>
        <vt:lpwstr/>
      </vt:variant>
      <vt:variant>
        <vt:lpwstr>_Toc274315902</vt:lpwstr>
      </vt:variant>
      <vt:variant>
        <vt:i4>1441854</vt:i4>
      </vt:variant>
      <vt:variant>
        <vt:i4>308</vt:i4>
      </vt:variant>
      <vt:variant>
        <vt:i4>0</vt:i4>
      </vt:variant>
      <vt:variant>
        <vt:i4>5</vt:i4>
      </vt:variant>
      <vt:variant>
        <vt:lpwstr/>
      </vt:variant>
      <vt:variant>
        <vt:lpwstr>_Toc274315901</vt:lpwstr>
      </vt:variant>
      <vt:variant>
        <vt:i4>1441854</vt:i4>
      </vt:variant>
      <vt:variant>
        <vt:i4>302</vt:i4>
      </vt:variant>
      <vt:variant>
        <vt:i4>0</vt:i4>
      </vt:variant>
      <vt:variant>
        <vt:i4>5</vt:i4>
      </vt:variant>
      <vt:variant>
        <vt:lpwstr/>
      </vt:variant>
      <vt:variant>
        <vt:lpwstr>_Toc274315900</vt:lpwstr>
      </vt:variant>
      <vt:variant>
        <vt:i4>2031679</vt:i4>
      </vt:variant>
      <vt:variant>
        <vt:i4>296</vt:i4>
      </vt:variant>
      <vt:variant>
        <vt:i4>0</vt:i4>
      </vt:variant>
      <vt:variant>
        <vt:i4>5</vt:i4>
      </vt:variant>
      <vt:variant>
        <vt:lpwstr/>
      </vt:variant>
      <vt:variant>
        <vt:lpwstr>_Toc274315899</vt:lpwstr>
      </vt:variant>
      <vt:variant>
        <vt:i4>2031679</vt:i4>
      </vt:variant>
      <vt:variant>
        <vt:i4>290</vt:i4>
      </vt:variant>
      <vt:variant>
        <vt:i4>0</vt:i4>
      </vt:variant>
      <vt:variant>
        <vt:i4>5</vt:i4>
      </vt:variant>
      <vt:variant>
        <vt:lpwstr/>
      </vt:variant>
      <vt:variant>
        <vt:lpwstr>_Toc274315898</vt:lpwstr>
      </vt:variant>
      <vt:variant>
        <vt:i4>2031679</vt:i4>
      </vt:variant>
      <vt:variant>
        <vt:i4>284</vt:i4>
      </vt:variant>
      <vt:variant>
        <vt:i4>0</vt:i4>
      </vt:variant>
      <vt:variant>
        <vt:i4>5</vt:i4>
      </vt:variant>
      <vt:variant>
        <vt:lpwstr/>
      </vt:variant>
      <vt:variant>
        <vt:lpwstr>_Toc274315897</vt:lpwstr>
      </vt:variant>
      <vt:variant>
        <vt:i4>2031679</vt:i4>
      </vt:variant>
      <vt:variant>
        <vt:i4>278</vt:i4>
      </vt:variant>
      <vt:variant>
        <vt:i4>0</vt:i4>
      </vt:variant>
      <vt:variant>
        <vt:i4>5</vt:i4>
      </vt:variant>
      <vt:variant>
        <vt:lpwstr/>
      </vt:variant>
      <vt:variant>
        <vt:lpwstr>_Toc274315896</vt:lpwstr>
      </vt:variant>
      <vt:variant>
        <vt:i4>2031679</vt:i4>
      </vt:variant>
      <vt:variant>
        <vt:i4>272</vt:i4>
      </vt:variant>
      <vt:variant>
        <vt:i4>0</vt:i4>
      </vt:variant>
      <vt:variant>
        <vt:i4>5</vt:i4>
      </vt:variant>
      <vt:variant>
        <vt:lpwstr/>
      </vt:variant>
      <vt:variant>
        <vt:lpwstr>_Toc274315895</vt:lpwstr>
      </vt:variant>
      <vt:variant>
        <vt:i4>2031679</vt:i4>
      </vt:variant>
      <vt:variant>
        <vt:i4>266</vt:i4>
      </vt:variant>
      <vt:variant>
        <vt:i4>0</vt:i4>
      </vt:variant>
      <vt:variant>
        <vt:i4>5</vt:i4>
      </vt:variant>
      <vt:variant>
        <vt:lpwstr/>
      </vt:variant>
      <vt:variant>
        <vt:lpwstr>_Toc274315894</vt:lpwstr>
      </vt:variant>
      <vt:variant>
        <vt:i4>2031679</vt:i4>
      </vt:variant>
      <vt:variant>
        <vt:i4>260</vt:i4>
      </vt:variant>
      <vt:variant>
        <vt:i4>0</vt:i4>
      </vt:variant>
      <vt:variant>
        <vt:i4>5</vt:i4>
      </vt:variant>
      <vt:variant>
        <vt:lpwstr/>
      </vt:variant>
      <vt:variant>
        <vt:lpwstr>_Toc274315893</vt:lpwstr>
      </vt:variant>
      <vt:variant>
        <vt:i4>2031679</vt:i4>
      </vt:variant>
      <vt:variant>
        <vt:i4>254</vt:i4>
      </vt:variant>
      <vt:variant>
        <vt:i4>0</vt:i4>
      </vt:variant>
      <vt:variant>
        <vt:i4>5</vt:i4>
      </vt:variant>
      <vt:variant>
        <vt:lpwstr/>
      </vt:variant>
      <vt:variant>
        <vt:lpwstr>_Toc274315892</vt:lpwstr>
      </vt:variant>
      <vt:variant>
        <vt:i4>2031679</vt:i4>
      </vt:variant>
      <vt:variant>
        <vt:i4>248</vt:i4>
      </vt:variant>
      <vt:variant>
        <vt:i4>0</vt:i4>
      </vt:variant>
      <vt:variant>
        <vt:i4>5</vt:i4>
      </vt:variant>
      <vt:variant>
        <vt:lpwstr/>
      </vt:variant>
      <vt:variant>
        <vt:lpwstr>_Toc274315891</vt:lpwstr>
      </vt:variant>
      <vt:variant>
        <vt:i4>2031679</vt:i4>
      </vt:variant>
      <vt:variant>
        <vt:i4>242</vt:i4>
      </vt:variant>
      <vt:variant>
        <vt:i4>0</vt:i4>
      </vt:variant>
      <vt:variant>
        <vt:i4>5</vt:i4>
      </vt:variant>
      <vt:variant>
        <vt:lpwstr/>
      </vt:variant>
      <vt:variant>
        <vt:lpwstr>_Toc274315890</vt:lpwstr>
      </vt:variant>
      <vt:variant>
        <vt:i4>1966143</vt:i4>
      </vt:variant>
      <vt:variant>
        <vt:i4>236</vt:i4>
      </vt:variant>
      <vt:variant>
        <vt:i4>0</vt:i4>
      </vt:variant>
      <vt:variant>
        <vt:i4>5</vt:i4>
      </vt:variant>
      <vt:variant>
        <vt:lpwstr/>
      </vt:variant>
      <vt:variant>
        <vt:lpwstr>_Toc274315889</vt:lpwstr>
      </vt:variant>
      <vt:variant>
        <vt:i4>1966143</vt:i4>
      </vt:variant>
      <vt:variant>
        <vt:i4>230</vt:i4>
      </vt:variant>
      <vt:variant>
        <vt:i4>0</vt:i4>
      </vt:variant>
      <vt:variant>
        <vt:i4>5</vt:i4>
      </vt:variant>
      <vt:variant>
        <vt:lpwstr/>
      </vt:variant>
      <vt:variant>
        <vt:lpwstr>_Toc274315888</vt:lpwstr>
      </vt:variant>
      <vt:variant>
        <vt:i4>1966143</vt:i4>
      </vt:variant>
      <vt:variant>
        <vt:i4>224</vt:i4>
      </vt:variant>
      <vt:variant>
        <vt:i4>0</vt:i4>
      </vt:variant>
      <vt:variant>
        <vt:i4>5</vt:i4>
      </vt:variant>
      <vt:variant>
        <vt:lpwstr/>
      </vt:variant>
      <vt:variant>
        <vt:lpwstr>_Toc274315887</vt:lpwstr>
      </vt:variant>
      <vt:variant>
        <vt:i4>1966143</vt:i4>
      </vt:variant>
      <vt:variant>
        <vt:i4>218</vt:i4>
      </vt:variant>
      <vt:variant>
        <vt:i4>0</vt:i4>
      </vt:variant>
      <vt:variant>
        <vt:i4>5</vt:i4>
      </vt:variant>
      <vt:variant>
        <vt:lpwstr/>
      </vt:variant>
      <vt:variant>
        <vt:lpwstr>_Toc274315886</vt:lpwstr>
      </vt:variant>
      <vt:variant>
        <vt:i4>1966143</vt:i4>
      </vt:variant>
      <vt:variant>
        <vt:i4>212</vt:i4>
      </vt:variant>
      <vt:variant>
        <vt:i4>0</vt:i4>
      </vt:variant>
      <vt:variant>
        <vt:i4>5</vt:i4>
      </vt:variant>
      <vt:variant>
        <vt:lpwstr/>
      </vt:variant>
      <vt:variant>
        <vt:lpwstr>_Toc274315885</vt:lpwstr>
      </vt:variant>
      <vt:variant>
        <vt:i4>1966143</vt:i4>
      </vt:variant>
      <vt:variant>
        <vt:i4>206</vt:i4>
      </vt:variant>
      <vt:variant>
        <vt:i4>0</vt:i4>
      </vt:variant>
      <vt:variant>
        <vt:i4>5</vt:i4>
      </vt:variant>
      <vt:variant>
        <vt:lpwstr/>
      </vt:variant>
      <vt:variant>
        <vt:lpwstr>_Toc274315884</vt:lpwstr>
      </vt:variant>
      <vt:variant>
        <vt:i4>1966143</vt:i4>
      </vt:variant>
      <vt:variant>
        <vt:i4>200</vt:i4>
      </vt:variant>
      <vt:variant>
        <vt:i4>0</vt:i4>
      </vt:variant>
      <vt:variant>
        <vt:i4>5</vt:i4>
      </vt:variant>
      <vt:variant>
        <vt:lpwstr/>
      </vt:variant>
      <vt:variant>
        <vt:lpwstr>_Toc274315883</vt:lpwstr>
      </vt:variant>
      <vt:variant>
        <vt:i4>1966143</vt:i4>
      </vt:variant>
      <vt:variant>
        <vt:i4>194</vt:i4>
      </vt:variant>
      <vt:variant>
        <vt:i4>0</vt:i4>
      </vt:variant>
      <vt:variant>
        <vt:i4>5</vt:i4>
      </vt:variant>
      <vt:variant>
        <vt:lpwstr/>
      </vt:variant>
      <vt:variant>
        <vt:lpwstr>_Toc274315882</vt:lpwstr>
      </vt:variant>
      <vt:variant>
        <vt:i4>1966143</vt:i4>
      </vt:variant>
      <vt:variant>
        <vt:i4>188</vt:i4>
      </vt:variant>
      <vt:variant>
        <vt:i4>0</vt:i4>
      </vt:variant>
      <vt:variant>
        <vt:i4>5</vt:i4>
      </vt:variant>
      <vt:variant>
        <vt:lpwstr/>
      </vt:variant>
      <vt:variant>
        <vt:lpwstr>_Toc274315881</vt:lpwstr>
      </vt:variant>
      <vt:variant>
        <vt:i4>1966143</vt:i4>
      </vt:variant>
      <vt:variant>
        <vt:i4>182</vt:i4>
      </vt:variant>
      <vt:variant>
        <vt:i4>0</vt:i4>
      </vt:variant>
      <vt:variant>
        <vt:i4>5</vt:i4>
      </vt:variant>
      <vt:variant>
        <vt:lpwstr/>
      </vt:variant>
      <vt:variant>
        <vt:lpwstr>_Toc274315880</vt:lpwstr>
      </vt:variant>
      <vt:variant>
        <vt:i4>1114175</vt:i4>
      </vt:variant>
      <vt:variant>
        <vt:i4>176</vt:i4>
      </vt:variant>
      <vt:variant>
        <vt:i4>0</vt:i4>
      </vt:variant>
      <vt:variant>
        <vt:i4>5</vt:i4>
      </vt:variant>
      <vt:variant>
        <vt:lpwstr/>
      </vt:variant>
      <vt:variant>
        <vt:lpwstr>_Toc274315879</vt:lpwstr>
      </vt:variant>
      <vt:variant>
        <vt:i4>1114175</vt:i4>
      </vt:variant>
      <vt:variant>
        <vt:i4>170</vt:i4>
      </vt:variant>
      <vt:variant>
        <vt:i4>0</vt:i4>
      </vt:variant>
      <vt:variant>
        <vt:i4>5</vt:i4>
      </vt:variant>
      <vt:variant>
        <vt:lpwstr/>
      </vt:variant>
      <vt:variant>
        <vt:lpwstr>_Toc274315878</vt:lpwstr>
      </vt:variant>
      <vt:variant>
        <vt:i4>1114175</vt:i4>
      </vt:variant>
      <vt:variant>
        <vt:i4>164</vt:i4>
      </vt:variant>
      <vt:variant>
        <vt:i4>0</vt:i4>
      </vt:variant>
      <vt:variant>
        <vt:i4>5</vt:i4>
      </vt:variant>
      <vt:variant>
        <vt:lpwstr/>
      </vt:variant>
      <vt:variant>
        <vt:lpwstr>_Toc274315877</vt:lpwstr>
      </vt:variant>
      <vt:variant>
        <vt:i4>1114175</vt:i4>
      </vt:variant>
      <vt:variant>
        <vt:i4>158</vt:i4>
      </vt:variant>
      <vt:variant>
        <vt:i4>0</vt:i4>
      </vt:variant>
      <vt:variant>
        <vt:i4>5</vt:i4>
      </vt:variant>
      <vt:variant>
        <vt:lpwstr/>
      </vt:variant>
      <vt:variant>
        <vt:lpwstr>_Toc274315876</vt:lpwstr>
      </vt:variant>
      <vt:variant>
        <vt:i4>1114175</vt:i4>
      </vt:variant>
      <vt:variant>
        <vt:i4>152</vt:i4>
      </vt:variant>
      <vt:variant>
        <vt:i4>0</vt:i4>
      </vt:variant>
      <vt:variant>
        <vt:i4>5</vt:i4>
      </vt:variant>
      <vt:variant>
        <vt:lpwstr/>
      </vt:variant>
      <vt:variant>
        <vt:lpwstr>_Toc274315875</vt:lpwstr>
      </vt:variant>
      <vt:variant>
        <vt:i4>1114175</vt:i4>
      </vt:variant>
      <vt:variant>
        <vt:i4>146</vt:i4>
      </vt:variant>
      <vt:variant>
        <vt:i4>0</vt:i4>
      </vt:variant>
      <vt:variant>
        <vt:i4>5</vt:i4>
      </vt:variant>
      <vt:variant>
        <vt:lpwstr/>
      </vt:variant>
      <vt:variant>
        <vt:lpwstr>_Toc274315874</vt:lpwstr>
      </vt:variant>
      <vt:variant>
        <vt:i4>1114175</vt:i4>
      </vt:variant>
      <vt:variant>
        <vt:i4>140</vt:i4>
      </vt:variant>
      <vt:variant>
        <vt:i4>0</vt:i4>
      </vt:variant>
      <vt:variant>
        <vt:i4>5</vt:i4>
      </vt:variant>
      <vt:variant>
        <vt:lpwstr/>
      </vt:variant>
      <vt:variant>
        <vt:lpwstr>_Toc274315873</vt:lpwstr>
      </vt:variant>
      <vt:variant>
        <vt:i4>1114175</vt:i4>
      </vt:variant>
      <vt:variant>
        <vt:i4>134</vt:i4>
      </vt:variant>
      <vt:variant>
        <vt:i4>0</vt:i4>
      </vt:variant>
      <vt:variant>
        <vt:i4>5</vt:i4>
      </vt:variant>
      <vt:variant>
        <vt:lpwstr/>
      </vt:variant>
      <vt:variant>
        <vt:lpwstr>_Toc274315872</vt:lpwstr>
      </vt:variant>
      <vt:variant>
        <vt:i4>1114175</vt:i4>
      </vt:variant>
      <vt:variant>
        <vt:i4>128</vt:i4>
      </vt:variant>
      <vt:variant>
        <vt:i4>0</vt:i4>
      </vt:variant>
      <vt:variant>
        <vt:i4>5</vt:i4>
      </vt:variant>
      <vt:variant>
        <vt:lpwstr/>
      </vt:variant>
      <vt:variant>
        <vt:lpwstr>_Toc274315871</vt:lpwstr>
      </vt:variant>
      <vt:variant>
        <vt:i4>1114175</vt:i4>
      </vt:variant>
      <vt:variant>
        <vt:i4>122</vt:i4>
      </vt:variant>
      <vt:variant>
        <vt:i4>0</vt:i4>
      </vt:variant>
      <vt:variant>
        <vt:i4>5</vt:i4>
      </vt:variant>
      <vt:variant>
        <vt:lpwstr/>
      </vt:variant>
      <vt:variant>
        <vt:lpwstr>_Toc274315870</vt:lpwstr>
      </vt:variant>
      <vt:variant>
        <vt:i4>1048639</vt:i4>
      </vt:variant>
      <vt:variant>
        <vt:i4>116</vt:i4>
      </vt:variant>
      <vt:variant>
        <vt:i4>0</vt:i4>
      </vt:variant>
      <vt:variant>
        <vt:i4>5</vt:i4>
      </vt:variant>
      <vt:variant>
        <vt:lpwstr/>
      </vt:variant>
      <vt:variant>
        <vt:lpwstr>_Toc274315869</vt:lpwstr>
      </vt:variant>
      <vt:variant>
        <vt:i4>1048639</vt:i4>
      </vt:variant>
      <vt:variant>
        <vt:i4>110</vt:i4>
      </vt:variant>
      <vt:variant>
        <vt:i4>0</vt:i4>
      </vt:variant>
      <vt:variant>
        <vt:i4>5</vt:i4>
      </vt:variant>
      <vt:variant>
        <vt:lpwstr/>
      </vt:variant>
      <vt:variant>
        <vt:lpwstr>_Toc274315868</vt:lpwstr>
      </vt:variant>
      <vt:variant>
        <vt:i4>1048639</vt:i4>
      </vt:variant>
      <vt:variant>
        <vt:i4>104</vt:i4>
      </vt:variant>
      <vt:variant>
        <vt:i4>0</vt:i4>
      </vt:variant>
      <vt:variant>
        <vt:i4>5</vt:i4>
      </vt:variant>
      <vt:variant>
        <vt:lpwstr/>
      </vt:variant>
      <vt:variant>
        <vt:lpwstr>_Toc274315867</vt:lpwstr>
      </vt:variant>
      <vt:variant>
        <vt:i4>1048639</vt:i4>
      </vt:variant>
      <vt:variant>
        <vt:i4>98</vt:i4>
      </vt:variant>
      <vt:variant>
        <vt:i4>0</vt:i4>
      </vt:variant>
      <vt:variant>
        <vt:i4>5</vt:i4>
      </vt:variant>
      <vt:variant>
        <vt:lpwstr/>
      </vt:variant>
      <vt:variant>
        <vt:lpwstr>_Toc274315866</vt:lpwstr>
      </vt:variant>
      <vt:variant>
        <vt:i4>1048639</vt:i4>
      </vt:variant>
      <vt:variant>
        <vt:i4>92</vt:i4>
      </vt:variant>
      <vt:variant>
        <vt:i4>0</vt:i4>
      </vt:variant>
      <vt:variant>
        <vt:i4>5</vt:i4>
      </vt:variant>
      <vt:variant>
        <vt:lpwstr/>
      </vt:variant>
      <vt:variant>
        <vt:lpwstr>_Toc274315865</vt:lpwstr>
      </vt:variant>
      <vt:variant>
        <vt:i4>1048639</vt:i4>
      </vt:variant>
      <vt:variant>
        <vt:i4>86</vt:i4>
      </vt:variant>
      <vt:variant>
        <vt:i4>0</vt:i4>
      </vt:variant>
      <vt:variant>
        <vt:i4>5</vt:i4>
      </vt:variant>
      <vt:variant>
        <vt:lpwstr/>
      </vt:variant>
      <vt:variant>
        <vt:lpwstr>_Toc274315864</vt:lpwstr>
      </vt:variant>
      <vt:variant>
        <vt:i4>1048639</vt:i4>
      </vt:variant>
      <vt:variant>
        <vt:i4>80</vt:i4>
      </vt:variant>
      <vt:variant>
        <vt:i4>0</vt:i4>
      </vt:variant>
      <vt:variant>
        <vt:i4>5</vt:i4>
      </vt:variant>
      <vt:variant>
        <vt:lpwstr/>
      </vt:variant>
      <vt:variant>
        <vt:lpwstr>_Toc274315863</vt:lpwstr>
      </vt:variant>
      <vt:variant>
        <vt:i4>1048639</vt:i4>
      </vt:variant>
      <vt:variant>
        <vt:i4>74</vt:i4>
      </vt:variant>
      <vt:variant>
        <vt:i4>0</vt:i4>
      </vt:variant>
      <vt:variant>
        <vt:i4>5</vt:i4>
      </vt:variant>
      <vt:variant>
        <vt:lpwstr/>
      </vt:variant>
      <vt:variant>
        <vt:lpwstr>_Toc274315862</vt:lpwstr>
      </vt:variant>
      <vt:variant>
        <vt:i4>1048639</vt:i4>
      </vt:variant>
      <vt:variant>
        <vt:i4>68</vt:i4>
      </vt:variant>
      <vt:variant>
        <vt:i4>0</vt:i4>
      </vt:variant>
      <vt:variant>
        <vt:i4>5</vt:i4>
      </vt:variant>
      <vt:variant>
        <vt:lpwstr/>
      </vt:variant>
      <vt:variant>
        <vt:lpwstr>_Toc274315861</vt:lpwstr>
      </vt:variant>
      <vt:variant>
        <vt:i4>1048639</vt:i4>
      </vt:variant>
      <vt:variant>
        <vt:i4>62</vt:i4>
      </vt:variant>
      <vt:variant>
        <vt:i4>0</vt:i4>
      </vt:variant>
      <vt:variant>
        <vt:i4>5</vt:i4>
      </vt:variant>
      <vt:variant>
        <vt:lpwstr/>
      </vt:variant>
      <vt:variant>
        <vt:lpwstr>_Toc274315860</vt:lpwstr>
      </vt:variant>
      <vt:variant>
        <vt:i4>1245247</vt:i4>
      </vt:variant>
      <vt:variant>
        <vt:i4>56</vt:i4>
      </vt:variant>
      <vt:variant>
        <vt:i4>0</vt:i4>
      </vt:variant>
      <vt:variant>
        <vt:i4>5</vt:i4>
      </vt:variant>
      <vt:variant>
        <vt:lpwstr/>
      </vt:variant>
      <vt:variant>
        <vt:lpwstr>_Toc274315859</vt:lpwstr>
      </vt:variant>
      <vt:variant>
        <vt:i4>1245247</vt:i4>
      </vt:variant>
      <vt:variant>
        <vt:i4>50</vt:i4>
      </vt:variant>
      <vt:variant>
        <vt:i4>0</vt:i4>
      </vt:variant>
      <vt:variant>
        <vt:i4>5</vt:i4>
      </vt:variant>
      <vt:variant>
        <vt:lpwstr/>
      </vt:variant>
      <vt:variant>
        <vt:lpwstr>_Toc274315858</vt:lpwstr>
      </vt:variant>
      <vt:variant>
        <vt:i4>1245247</vt:i4>
      </vt:variant>
      <vt:variant>
        <vt:i4>44</vt:i4>
      </vt:variant>
      <vt:variant>
        <vt:i4>0</vt:i4>
      </vt:variant>
      <vt:variant>
        <vt:i4>5</vt:i4>
      </vt:variant>
      <vt:variant>
        <vt:lpwstr/>
      </vt:variant>
      <vt:variant>
        <vt:lpwstr>_Toc274315857</vt:lpwstr>
      </vt:variant>
      <vt:variant>
        <vt:i4>1245247</vt:i4>
      </vt:variant>
      <vt:variant>
        <vt:i4>38</vt:i4>
      </vt:variant>
      <vt:variant>
        <vt:i4>0</vt:i4>
      </vt:variant>
      <vt:variant>
        <vt:i4>5</vt:i4>
      </vt:variant>
      <vt:variant>
        <vt:lpwstr/>
      </vt:variant>
      <vt:variant>
        <vt:lpwstr>_Toc274315856</vt:lpwstr>
      </vt:variant>
      <vt:variant>
        <vt:i4>1245247</vt:i4>
      </vt:variant>
      <vt:variant>
        <vt:i4>32</vt:i4>
      </vt:variant>
      <vt:variant>
        <vt:i4>0</vt:i4>
      </vt:variant>
      <vt:variant>
        <vt:i4>5</vt:i4>
      </vt:variant>
      <vt:variant>
        <vt:lpwstr/>
      </vt:variant>
      <vt:variant>
        <vt:lpwstr>_Toc274315855</vt:lpwstr>
      </vt:variant>
      <vt:variant>
        <vt:i4>1245247</vt:i4>
      </vt:variant>
      <vt:variant>
        <vt:i4>26</vt:i4>
      </vt:variant>
      <vt:variant>
        <vt:i4>0</vt:i4>
      </vt:variant>
      <vt:variant>
        <vt:i4>5</vt:i4>
      </vt:variant>
      <vt:variant>
        <vt:lpwstr/>
      </vt:variant>
      <vt:variant>
        <vt:lpwstr>_Toc274315854</vt:lpwstr>
      </vt:variant>
      <vt:variant>
        <vt:i4>1245247</vt:i4>
      </vt:variant>
      <vt:variant>
        <vt:i4>20</vt:i4>
      </vt:variant>
      <vt:variant>
        <vt:i4>0</vt:i4>
      </vt:variant>
      <vt:variant>
        <vt:i4>5</vt:i4>
      </vt:variant>
      <vt:variant>
        <vt:lpwstr/>
      </vt:variant>
      <vt:variant>
        <vt:lpwstr>_Toc274315853</vt:lpwstr>
      </vt:variant>
      <vt:variant>
        <vt:i4>1245247</vt:i4>
      </vt:variant>
      <vt:variant>
        <vt:i4>14</vt:i4>
      </vt:variant>
      <vt:variant>
        <vt:i4>0</vt:i4>
      </vt:variant>
      <vt:variant>
        <vt:i4>5</vt:i4>
      </vt:variant>
      <vt:variant>
        <vt:lpwstr/>
      </vt:variant>
      <vt:variant>
        <vt:lpwstr>_Toc274315852</vt:lpwstr>
      </vt:variant>
      <vt:variant>
        <vt:i4>1245247</vt:i4>
      </vt:variant>
      <vt:variant>
        <vt:i4>8</vt:i4>
      </vt:variant>
      <vt:variant>
        <vt:i4>0</vt:i4>
      </vt:variant>
      <vt:variant>
        <vt:i4>5</vt:i4>
      </vt:variant>
      <vt:variant>
        <vt:lpwstr/>
      </vt:variant>
      <vt:variant>
        <vt:lpwstr>_Toc274315851</vt:lpwstr>
      </vt:variant>
      <vt:variant>
        <vt:i4>1245247</vt:i4>
      </vt:variant>
      <vt:variant>
        <vt:i4>2</vt:i4>
      </vt:variant>
      <vt:variant>
        <vt:i4>0</vt:i4>
      </vt:variant>
      <vt:variant>
        <vt:i4>5</vt:i4>
      </vt:variant>
      <vt:variant>
        <vt:lpwstr/>
      </vt:variant>
      <vt:variant>
        <vt:lpwstr>_Toc274315850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Napa County Road &amp; Street Standards</dc:title>
  <dc:creator>Galambos, Nathan</dc:creator>
  <cp:lastModifiedBy>Ingalls, Sue</cp:lastModifiedBy>
  <cp:revision>3</cp:revision>
  <cp:lastPrinted>2016-09-07T18:53:00Z</cp:lastPrinted>
  <dcterms:created xsi:type="dcterms:W3CDTF">2016-11-14T23:26:00Z</dcterms:created>
  <dcterms:modified xsi:type="dcterms:W3CDTF">2016-11-14T23:27:00Z</dcterms:modified>
</cp:coreProperties>
</file>